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726028" w14:textId="77777777" w:rsidR="00B04BE2" w:rsidRPr="00676416" w:rsidRDefault="00B04BE2" w:rsidP="000A3D52">
      <w:pPr>
        <w:pStyle w:val="Rubrik1"/>
        <w:spacing w:before="0"/>
        <w:jc w:val="center"/>
        <w:rPr>
          <w:rFonts w:ascii="Arial" w:hAnsi="Arial" w:cs="Arial"/>
          <w:sz w:val="20"/>
          <w:szCs w:val="24"/>
        </w:rPr>
      </w:pPr>
      <w:r w:rsidRPr="00676416">
        <w:rPr>
          <w:rFonts w:ascii="Arial" w:hAnsi="Arial" w:cs="Arial"/>
          <w:sz w:val="20"/>
          <w:szCs w:val="24"/>
        </w:rPr>
        <w:br w:type="textWrapping" w:clear="all"/>
      </w:r>
    </w:p>
    <w:p w14:paraId="23DFB500" w14:textId="77777777" w:rsidR="00B04BE2" w:rsidRPr="00676416" w:rsidRDefault="00B04BE2" w:rsidP="000A3D52">
      <w:pPr>
        <w:rPr>
          <w:rFonts w:ascii="Arial" w:hAnsi="Arial" w:cs="Arial"/>
          <w:sz w:val="20"/>
          <w:szCs w:val="24"/>
        </w:rPr>
      </w:pPr>
    </w:p>
    <w:p w14:paraId="582F8C01" w14:textId="77777777" w:rsidR="00B04BE2" w:rsidRPr="00676416" w:rsidRDefault="00B04BE2" w:rsidP="000A3D52">
      <w:pPr>
        <w:rPr>
          <w:rFonts w:ascii="Arial" w:hAnsi="Arial" w:cs="Arial"/>
          <w:sz w:val="20"/>
          <w:szCs w:val="24"/>
        </w:rPr>
      </w:pPr>
    </w:p>
    <w:p w14:paraId="331AD563" w14:textId="77777777" w:rsidR="00B04BE2" w:rsidRPr="00676416" w:rsidRDefault="00B04BE2" w:rsidP="000A3D52">
      <w:pPr>
        <w:rPr>
          <w:rFonts w:ascii="Arial" w:hAnsi="Arial" w:cs="Arial"/>
          <w:sz w:val="20"/>
          <w:szCs w:val="24"/>
        </w:rPr>
      </w:pPr>
    </w:p>
    <w:p w14:paraId="2778F455" w14:textId="77777777" w:rsidR="00B04BE2" w:rsidRPr="00676416" w:rsidRDefault="00B04BE2" w:rsidP="000A3D52">
      <w:pPr>
        <w:jc w:val="center"/>
        <w:rPr>
          <w:rFonts w:ascii="Arial" w:hAnsi="Arial" w:cs="Arial"/>
          <w:b/>
          <w:color w:val="1F497D" w:themeColor="text2"/>
          <w:sz w:val="20"/>
          <w:szCs w:val="24"/>
        </w:rPr>
      </w:pPr>
    </w:p>
    <w:p w14:paraId="664231A6" w14:textId="77777777" w:rsidR="00B04BE2" w:rsidRPr="006A5AAE" w:rsidRDefault="00B04BE2" w:rsidP="000A3D52">
      <w:pPr>
        <w:rPr>
          <w:rFonts w:ascii="Arial" w:hAnsi="Arial" w:cs="Arial"/>
          <w:color w:val="1F497D" w:themeColor="text2"/>
          <w:sz w:val="40"/>
          <w:szCs w:val="24"/>
        </w:rPr>
      </w:pPr>
    </w:p>
    <w:p w14:paraId="1477A62B" w14:textId="77777777" w:rsidR="00B04BE2" w:rsidRPr="006A5AAE" w:rsidRDefault="00B04BE2" w:rsidP="000A3D52">
      <w:pPr>
        <w:pStyle w:val="Rubrik1"/>
        <w:spacing w:before="0"/>
        <w:jc w:val="center"/>
        <w:rPr>
          <w:rFonts w:ascii="Arial" w:hAnsi="Arial" w:cs="Arial"/>
          <w:color w:val="1F497D" w:themeColor="text2"/>
          <w:sz w:val="40"/>
          <w:szCs w:val="24"/>
        </w:rPr>
      </w:pPr>
      <w:r w:rsidRPr="006A5AAE">
        <w:rPr>
          <w:rFonts w:ascii="Arial" w:hAnsi="Arial" w:cs="Arial"/>
          <w:color w:val="1F497D" w:themeColor="text2"/>
          <w:sz w:val="40"/>
          <w:szCs w:val="24"/>
        </w:rPr>
        <w:t>Ehlers Danlos syndrom (EDS) i primärvården</w:t>
      </w:r>
    </w:p>
    <w:p w14:paraId="4D2E7292" w14:textId="77777777" w:rsidR="00B04BE2" w:rsidRPr="006A5AAE" w:rsidRDefault="00B04BE2" w:rsidP="000A3D52">
      <w:pPr>
        <w:pStyle w:val="Rubrik1"/>
        <w:spacing w:before="0"/>
        <w:jc w:val="center"/>
        <w:rPr>
          <w:rFonts w:ascii="Arial" w:hAnsi="Arial" w:cs="Arial"/>
          <w:color w:val="1F497D" w:themeColor="text2"/>
          <w:sz w:val="40"/>
          <w:szCs w:val="24"/>
        </w:rPr>
      </w:pPr>
      <w:r w:rsidRPr="006A5AAE">
        <w:rPr>
          <w:rFonts w:ascii="Arial" w:hAnsi="Arial" w:cs="Arial"/>
          <w:color w:val="1F497D" w:themeColor="text2"/>
          <w:sz w:val="40"/>
          <w:szCs w:val="24"/>
        </w:rPr>
        <w:t>– när ska det misstänkas och vad ska vi göra?</w:t>
      </w:r>
    </w:p>
    <w:p w14:paraId="09EE38AA" w14:textId="77777777" w:rsidR="00B04BE2" w:rsidRPr="00676416" w:rsidRDefault="00B04BE2" w:rsidP="000A3D52">
      <w:pPr>
        <w:rPr>
          <w:rFonts w:ascii="Arial" w:hAnsi="Arial" w:cs="Arial"/>
          <w:sz w:val="20"/>
          <w:szCs w:val="24"/>
        </w:rPr>
      </w:pPr>
    </w:p>
    <w:p w14:paraId="13007B45" w14:textId="77777777" w:rsidR="00B04BE2" w:rsidRPr="00676416" w:rsidRDefault="00B04BE2" w:rsidP="000A3D52">
      <w:pPr>
        <w:rPr>
          <w:rFonts w:ascii="Arial" w:hAnsi="Arial" w:cs="Arial"/>
          <w:sz w:val="20"/>
          <w:szCs w:val="24"/>
        </w:rPr>
      </w:pPr>
    </w:p>
    <w:p w14:paraId="1485D1AC" w14:textId="77777777" w:rsidR="00B04BE2" w:rsidRPr="00676416" w:rsidRDefault="00B04BE2" w:rsidP="000A3D52">
      <w:pPr>
        <w:rPr>
          <w:rFonts w:ascii="Arial" w:hAnsi="Arial" w:cs="Arial"/>
          <w:sz w:val="20"/>
          <w:szCs w:val="24"/>
        </w:rPr>
      </w:pPr>
    </w:p>
    <w:p w14:paraId="6CC97186" w14:textId="77777777" w:rsidR="00B04BE2" w:rsidRPr="006A5AAE" w:rsidRDefault="00B04BE2" w:rsidP="000A3D52">
      <w:pPr>
        <w:rPr>
          <w:rFonts w:ascii="Arial" w:hAnsi="Arial" w:cs="Arial"/>
          <w:b/>
          <w:szCs w:val="24"/>
        </w:rPr>
      </w:pPr>
    </w:p>
    <w:p w14:paraId="07150ACF" w14:textId="77777777" w:rsidR="00B04BE2" w:rsidRPr="006A5AAE" w:rsidRDefault="00B04BE2" w:rsidP="000A3D52">
      <w:pPr>
        <w:spacing w:line="360" w:lineRule="auto"/>
        <w:ind w:left="993" w:hanging="993"/>
        <w:jc w:val="center"/>
        <w:rPr>
          <w:rFonts w:ascii="Arial" w:hAnsi="Arial" w:cs="Arial"/>
          <w:b/>
          <w:szCs w:val="24"/>
        </w:rPr>
      </w:pPr>
      <w:r w:rsidRPr="006A5AAE">
        <w:rPr>
          <w:rFonts w:ascii="Arial" w:hAnsi="Arial" w:cs="Arial"/>
          <w:b/>
          <w:szCs w:val="24"/>
        </w:rPr>
        <w:t xml:space="preserve">Uppsala </w:t>
      </w:r>
    </w:p>
    <w:p w14:paraId="4D4C54AE" w14:textId="6BAB8777" w:rsidR="00B04BE2" w:rsidRPr="006A5AAE" w:rsidRDefault="00400A7C" w:rsidP="000A3D52">
      <w:pPr>
        <w:spacing w:line="360" w:lineRule="auto"/>
        <w:ind w:left="993" w:hanging="993"/>
        <w:jc w:val="center"/>
        <w:rPr>
          <w:rFonts w:ascii="Arial" w:hAnsi="Arial" w:cs="Arial"/>
          <w:b/>
          <w:szCs w:val="24"/>
        </w:rPr>
      </w:pPr>
      <w:r w:rsidRPr="006A5AAE">
        <w:rPr>
          <w:rFonts w:ascii="Arial" w:hAnsi="Arial" w:cs="Arial"/>
          <w:b/>
          <w:szCs w:val="24"/>
        </w:rPr>
        <w:t>2016-0</w:t>
      </w:r>
      <w:r w:rsidR="00BE62C7">
        <w:rPr>
          <w:rFonts w:ascii="Arial" w:hAnsi="Arial" w:cs="Arial"/>
          <w:b/>
          <w:szCs w:val="24"/>
        </w:rPr>
        <w:t>5-</w:t>
      </w:r>
      <w:r w:rsidR="00923861">
        <w:rPr>
          <w:rFonts w:ascii="Arial" w:hAnsi="Arial" w:cs="Arial"/>
          <w:b/>
          <w:szCs w:val="24"/>
        </w:rPr>
        <w:t>28</w:t>
      </w:r>
    </w:p>
    <w:p w14:paraId="04597ADF" w14:textId="77777777" w:rsidR="00B04BE2" w:rsidRPr="00676416" w:rsidRDefault="00B04BE2" w:rsidP="000A3D52">
      <w:pPr>
        <w:jc w:val="center"/>
        <w:rPr>
          <w:rFonts w:ascii="Arial" w:hAnsi="Arial" w:cs="Arial"/>
          <w:b/>
          <w:sz w:val="20"/>
          <w:szCs w:val="24"/>
        </w:rPr>
      </w:pPr>
    </w:p>
    <w:p w14:paraId="77CB6073" w14:textId="77777777" w:rsidR="00B04BE2" w:rsidRPr="00676416" w:rsidRDefault="00B04BE2" w:rsidP="000A3D52">
      <w:pPr>
        <w:jc w:val="center"/>
        <w:rPr>
          <w:rFonts w:ascii="Arial" w:hAnsi="Arial" w:cs="Arial"/>
          <w:b/>
          <w:sz w:val="20"/>
          <w:szCs w:val="24"/>
        </w:rPr>
      </w:pPr>
    </w:p>
    <w:p w14:paraId="504018C2" w14:textId="77777777" w:rsidR="00B04BE2" w:rsidRPr="00676416" w:rsidRDefault="00B04BE2" w:rsidP="000A3D52">
      <w:pPr>
        <w:jc w:val="center"/>
        <w:rPr>
          <w:rFonts w:ascii="Arial" w:hAnsi="Arial" w:cs="Arial"/>
          <w:b/>
          <w:sz w:val="20"/>
          <w:szCs w:val="24"/>
        </w:rPr>
      </w:pPr>
    </w:p>
    <w:p w14:paraId="4602A36B" w14:textId="77777777" w:rsidR="00400A7C" w:rsidRDefault="00400A7C" w:rsidP="000A3D52">
      <w:pPr>
        <w:jc w:val="center"/>
        <w:rPr>
          <w:rFonts w:ascii="Arial" w:hAnsi="Arial" w:cs="Arial"/>
          <w:b/>
          <w:sz w:val="20"/>
          <w:szCs w:val="24"/>
        </w:rPr>
      </w:pPr>
    </w:p>
    <w:p w14:paraId="6E440AA6" w14:textId="77777777" w:rsidR="00050A35" w:rsidRDefault="00050A35" w:rsidP="000A3D52">
      <w:pPr>
        <w:jc w:val="center"/>
        <w:rPr>
          <w:rFonts w:ascii="Arial" w:hAnsi="Arial" w:cs="Arial"/>
          <w:b/>
          <w:sz w:val="20"/>
          <w:szCs w:val="24"/>
        </w:rPr>
      </w:pPr>
    </w:p>
    <w:p w14:paraId="435966C9" w14:textId="77777777" w:rsidR="00050A35" w:rsidRDefault="00050A35" w:rsidP="000A3D52">
      <w:pPr>
        <w:jc w:val="center"/>
        <w:rPr>
          <w:rFonts w:ascii="Arial" w:hAnsi="Arial" w:cs="Arial"/>
          <w:b/>
          <w:sz w:val="20"/>
          <w:szCs w:val="24"/>
        </w:rPr>
      </w:pPr>
    </w:p>
    <w:p w14:paraId="57C8F6D3" w14:textId="77777777" w:rsidR="006A5AAE" w:rsidRPr="00050A35" w:rsidRDefault="00050A35" w:rsidP="00050A35">
      <w:pPr>
        <w:spacing w:after="0"/>
        <w:rPr>
          <w:rFonts w:ascii="Arial" w:hAnsi="Arial" w:cs="Arial"/>
          <w:i/>
          <w:sz w:val="20"/>
          <w:szCs w:val="24"/>
        </w:rPr>
      </w:pPr>
      <w:r>
        <w:rPr>
          <w:rFonts w:ascii="Arial" w:hAnsi="Arial" w:cs="Arial"/>
          <w:b/>
          <w:sz w:val="20"/>
          <w:szCs w:val="24"/>
        </w:rPr>
        <w:br/>
      </w:r>
      <w:r w:rsidRPr="00050A35">
        <w:rPr>
          <w:rFonts w:ascii="Arial" w:hAnsi="Arial" w:cs="Arial"/>
          <w:i/>
          <w:sz w:val="20"/>
          <w:szCs w:val="24"/>
        </w:rPr>
        <w:t xml:space="preserve">Läkaren: </w:t>
      </w:r>
      <w:r>
        <w:rPr>
          <w:rFonts w:ascii="Arial" w:hAnsi="Arial" w:cs="Arial"/>
          <w:i/>
          <w:sz w:val="20"/>
          <w:szCs w:val="24"/>
        </w:rPr>
        <w:t xml:space="preserve">Anser du att du är </w:t>
      </w:r>
      <w:r w:rsidRPr="00050A35">
        <w:rPr>
          <w:rFonts w:ascii="Arial" w:hAnsi="Arial" w:cs="Arial"/>
          <w:i/>
          <w:sz w:val="20"/>
          <w:szCs w:val="24"/>
        </w:rPr>
        <w:t>överrörlig?</w:t>
      </w:r>
    </w:p>
    <w:p w14:paraId="53B1D345" w14:textId="77777777" w:rsidR="00050A35" w:rsidRDefault="00050A35" w:rsidP="00050A35">
      <w:pPr>
        <w:spacing w:after="0"/>
        <w:rPr>
          <w:rFonts w:ascii="Arial" w:hAnsi="Arial" w:cs="Arial"/>
          <w:i/>
          <w:sz w:val="20"/>
          <w:szCs w:val="24"/>
        </w:rPr>
      </w:pPr>
      <w:r w:rsidRPr="00050A35">
        <w:rPr>
          <w:rFonts w:ascii="Arial" w:hAnsi="Arial" w:cs="Arial"/>
          <w:i/>
          <w:sz w:val="20"/>
          <w:szCs w:val="24"/>
        </w:rPr>
        <w:t>Patienten: Nej</w:t>
      </w:r>
      <w:r>
        <w:rPr>
          <w:rFonts w:ascii="Arial" w:hAnsi="Arial" w:cs="Arial"/>
          <w:i/>
          <w:sz w:val="20"/>
          <w:szCs w:val="24"/>
        </w:rPr>
        <w:t xml:space="preserve">, jag är </w:t>
      </w:r>
      <w:r w:rsidRPr="00050A35">
        <w:rPr>
          <w:rFonts w:ascii="Arial" w:hAnsi="Arial" w:cs="Arial"/>
          <w:i/>
          <w:sz w:val="20"/>
          <w:szCs w:val="24"/>
        </w:rPr>
        <w:t>stel! Men sjukgymnaster säger att jag är överrörlig!</w:t>
      </w:r>
    </w:p>
    <w:p w14:paraId="6802D701" w14:textId="77777777" w:rsidR="00050A35" w:rsidRDefault="00050A35" w:rsidP="00050A35">
      <w:pPr>
        <w:rPr>
          <w:rFonts w:ascii="Arial" w:hAnsi="Arial" w:cs="Arial"/>
          <w:i/>
          <w:sz w:val="20"/>
          <w:szCs w:val="24"/>
        </w:rPr>
      </w:pPr>
    </w:p>
    <w:p w14:paraId="4FFF3281" w14:textId="411349F3" w:rsidR="00050A35" w:rsidRDefault="00050A35" w:rsidP="00050A35">
      <w:pPr>
        <w:spacing w:after="0"/>
        <w:rPr>
          <w:rFonts w:ascii="Arial" w:hAnsi="Arial" w:cs="Arial"/>
          <w:i/>
          <w:sz w:val="20"/>
          <w:szCs w:val="24"/>
        </w:rPr>
      </w:pPr>
      <w:r>
        <w:rPr>
          <w:rFonts w:ascii="Arial" w:hAnsi="Arial" w:cs="Arial"/>
          <w:i/>
          <w:sz w:val="20"/>
          <w:szCs w:val="24"/>
        </w:rPr>
        <w:t xml:space="preserve">Läkaren: </w:t>
      </w:r>
      <w:r w:rsidR="003E7C1A">
        <w:rPr>
          <w:rFonts w:ascii="Arial" w:hAnsi="Arial" w:cs="Arial"/>
          <w:i/>
          <w:sz w:val="20"/>
          <w:szCs w:val="24"/>
        </w:rPr>
        <w:t>V</w:t>
      </w:r>
      <w:r>
        <w:rPr>
          <w:rFonts w:ascii="Arial" w:hAnsi="Arial" w:cs="Arial"/>
          <w:i/>
          <w:sz w:val="20"/>
          <w:szCs w:val="24"/>
        </w:rPr>
        <w:t xml:space="preserve">ar du duktig på </w:t>
      </w:r>
      <w:r w:rsidR="001152F9">
        <w:rPr>
          <w:rFonts w:ascii="Arial" w:hAnsi="Arial" w:cs="Arial"/>
          <w:i/>
          <w:sz w:val="20"/>
          <w:szCs w:val="24"/>
        </w:rPr>
        <w:t>skolgymnastiken</w:t>
      </w:r>
      <w:r>
        <w:rPr>
          <w:rFonts w:ascii="Arial" w:hAnsi="Arial" w:cs="Arial"/>
          <w:i/>
          <w:sz w:val="20"/>
          <w:szCs w:val="24"/>
        </w:rPr>
        <w:t>?</w:t>
      </w:r>
    </w:p>
    <w:p w14:paraId="0C416358" w14:textId="36638BF1" w:rsidR="00050A35" w:rsidRDefault="00050A35" w:rsidP="00050A35">
      <w:pPr>
        <w:spacing w:after="0"/>
        <w:rPr>
          <w:rFonts w:ascii="Arial" w:hAnsi="Arial" w:cs="Arial"/>
          <w:i/>
          <w:sz w:val="20"/>
          <w:szCs w:val="24"/>
        </w:rPr>
      </w:pPr>
      <w:r>
        <w:rPr>
          <w:rFonts w:ascii="Arial" w:hAnsi="Arial" w:cs="Arial"/>
          <w:i/>
          <w:sz w:val="20"/>
          <w:szCs w:val="24"/>
        </w:rPr>
        <w:t xml:space="preserve">Patienten: </w:t>
      </w:r>
      <w:r w:rsidR="003E7C1A">
        <w:rPr>
          <w:rFonts w:ascii="Arial" w:hAnsi="Arial" w:cs="Arial"/>
          <w:i/>
          <w:sz w:val="20"/>
          <w:szCs w:val="24"/>
        </w:rPr>
        <w:t>N</w:t>
      </w:r>
      <w:r>
        <w:rPr>
          <w:rFonts w:ascii="Arial" w:hAnsi="Arial" w:cs="Arial"/>
          <w:i/>
          <w:sz w:val="20"/>
          <w:szCs w:val="24"/>
        </w:rPr>
        <w:t>ej,</w:t>
      </w:r>
      <w:r w:rsidR="00BE62C7">
        <w:rPr>
          <w:rFonts w:ascii="Arial" w:hAnsi="Arial" w:cs="Arial"/>
          <w:i/>
          <w:sz w:val="20"/>
          <w:szCs w:val="24"/>
        </w:rPr>
        <w:t xml:space="preserve"> </w:t>
      </w:r>
      <w:r>
        <w:rPr>
          <w:rFonts w:ascii="Arial" w:hAnsi="Arial" w:cs="Arial"/>
          <w:i/>
          <w:sz w:val="20"/>
          <w:szCs w:val="24"/>
        </w:rPr>
        <w:t>fick bara godkänt</w:t>
      </w:r>
      <w:r w:rsidR="00BE62C7">
        <w:rPr>
          <w:rFonts w:ascii="Arial" w:hAnsi="Arial" w:cs="Arial"/>
          <w:i/>
          <w:sz w:val="20"/>
          <w:szCs w:val="24"/>
        </w:rPr>
        <w:t>,</w:t>
      </w:r>
      <w:r>
        <w:rPr>
          <w:rFonts w:ascii="Arial" w:hAnsi="Arial" w:cs="Arial"/>
          <w:i/>
          <w:sz w:val="20"/>
          <w:szCs w:val="24"/>
        </w:rPr>
        <w:t xml:space="preserve"> för</w:t>
      </w:r>
      <w:r w:rsidR="00BE62C7">
        <w:rPr>
          <w:rFonts w:ascii="Arial" w:hAnsi="Arial" w:cs="Arial"/>
          <w:i/>
          <w:sz w:val="20"/>
          <w:szCs w:val="24"/>
        </w:rPr>
        <w:t xml:space="preserve"> att </w:t>
      </w:r>
      <w:r>
        <w:rPr>
          <w:rFonts w:ascii="Arial" w:hAnsi="Arial" w:cs="Arial"/>
          <w:i/>
          <w:sz w:val="20"/>
          <w:szCs w:val="24"/>
        </w:rPr>
        <w:t>jag kunde gå ner i spagat!</w:t>
      </w:r>
      <w:r w:rsidR="003E7C1A">
        <w:rPr>
          <w:rFonts w:ascii="Arial" w:hAnsi="Arial" w:cs="Arial"/>
          <w:i/>
          <w:sz w:val="20"/>
          <w:szCs w:val="24"/>
        </w:rPr>
        <w:t xml:space="preserve"> Fast jag inte tränat på det!</w:t>
      </w:r>
    </w:p>
    <w:p w14:paraId="438CF0B3" w14:textId="77777777" w:rsidR="00B04BE2" w:rsidRPr="00676416" w:rsidRDefault="00B04BE2" w:rsidP="000A3D52">
      <w:pPr>
        <w:rPr>
          <w:rFonts w:ascii="Arial" w:hAnsi="Arial" w:cs="Arial"/>
          <w:b/>
          <w:sz w:val="20"/>
          <w:szCs w:val="24"/>
        </w:rPr>
        <w:sectPr w:rsidR="00B04BE2" w:rsidRPr="00676416" w:rsidSect="00844947">
          <w:footerReference w:type="default" r:id="rId8"/>
          <w:pgSz w:w="11906" w:h="16838"/>
          <w:pgMar w:top="1417" w:right="1417" w:bottom="1417" w:left="1417" w:header="708" w:footer="708" w:gutter="0"/>
          <w:cols w:space="708"/>
          <w:titlePg/>
          <w:docGrid w:linePitch="360"/>
        </w:sectPr>
      </w:pPr>
    </w:p>
    <w:p w14:paraId="10FAD2AE" w14:textId="77777777" w:rsidR="006A5AAE" w:rsidRDefault="006A5AAE" w:rsidP="000A3D52">
      <w:pPr>
        <w:spacing w:after="0" w:line="240" w:lineRule="auto"/>
        <w:rPr>
          <w:rFonts w:ascii="Arial" w:hAnsi="Arial" w:cs="Arial"/>
          <w:b/>
          <w:sz w:val="20"/>
          <w:szCs w:val="24"/>
        </w:rPr>
      </w:pPr>
    </w:p>
    <w:p w14:paraId="017113EA" w14:textId="77777777" w:rsidR="006A5AAE" w:rsidRDefault="006A5AAE" w:rsidP="000A3D52">
      <w:pPr>
        <w:spacing w:after="0" w:line="240" w:lineRule="auto"/>
        <w:rPr>
          <w:rFonts w:ascii="Arial" w:hAnsi="Arial" w:cs="Arial"/>
          <w:b/>
          <w:sz w:val="20"/>
          <w:szCs w:val="24"/>
        </w:rPr>
      </w:pPr>
    </w:p>
    <w:p w14:paraId="6A159C0C" w14:textId="77777777" w:rsidR="006A5AAE" w:rsidRDefault="006A5AAE" w:rsidP="000A3D52">
      <w:pPr>
        <w:spacing w:after="0" w:line="240" w:lineRule="auto"/>
        <w:rPr>
          <w:rFonts w:ascii="Arial" w:hAnsi="Arial" w:cs="Arial"/>
          <w:b/>
          <w:sz w:val="20"/>
          <w:szCs w:val="24"/>
        </w:rPr>
      </w:pPr>
    </w:p>
    <w:p w14:paraId="5A10605C" w14:textId="77777777" w:rsidR="006A5AAE" w:rsidRDefault="006A5AAE" w:rsidP="000A3D52">
      <w:pPr>
        <w:spacing w:after="0" w:line="240" w:lineRule="auto"/>
        <w:rPr>
          <w:rFonts w:ascii="Arial" w:hAnsi="Arial" w:cs="Arial"/>
          <w:b/>
          <w:sz w:val="20"/>
          <w:szCs w:val="24"/>
        </w:rPr>
      </w:pPr>
    </w:p>
    <w:p w14:paraId="414D9339" w14:textId="77777777" w:rsidR="00B04BE2" w:rsidRPr="00050A35" w:rsidRDefault="00FA5CA9" w:rsidP="00050A35">
      <w:pPr>
        <w:spacing w:line="240" w:lineRule="auto"/>
        <w:rPr>
          <w:rFonts w:ascii="Arial" w:hAnsi="Arial" w:cs="Arial"/>
          <w:b/>
          <w:sz w:val="20"/>
          <w:szCs w:val="24"/>
        </w:rPr>
      </w:pPr>
      <w:r w:rsidRPr="00676416">
        <w:rPr>
          <w:rFonts w:ascii="Arial" w:hAnsi="Arial" w:cs="Arial"/>
          <w:b/>
          <w:sz w:val="20"/>
          <w:szCs w:val="24"/>
        </w:rPr>
        <w:t xml:space="preserve">Författare: </w:t>
      </w:r>
      <w:r w:rsidR="00B04BE2" w:rsidRPr="00676416">
        <w:rPr>
          <w:rFonts w:ascii="Arial" w:hAnsi="Arial" w:cs="Arial"/>
          <w:b/>
          <w:sz w:val="20"/>
          <w:szCs w:val="24"/>
        </w:rPr>
        <w:t>Pernilla Blom</w:t>
      </w:r>
      <w:r w:rsidR="00B04BE2" w:rsidRPr="00676416">
        <w:rPr>
          <w:rFonts w:ascii="Arial" w:hAnsi="Arial" w:cs="Arial"/>
          <w:b/>
          <w:sz w:val="20"/>
          <w:szCs w:val="24"/>
        </w:rPr>
        <w:tab/>
      </w:r>
      <w:r w:rsidR="00B04BE2" w:rsidRPr="00676416">
        <w:rPr>
          <w:rFonts w:ascii="Arial" w:hAnsi="Arial" w:cs="Arial"/>
          <w:sz w:val="20"/>
          <w:szCs w:val="24"/>
        </w:rPr>
        <w:tab/>
      </w:r>
    </w:p>
    <w:p w14:paraId="5815B777" w14:textId="77777777" w:rsidR="00B04BE2" w:rsidRPr="00676416" w:rsidRDefault="00B04BE2" w:rsidP="000A3D52">
      <w:pPr>
        <w:spacing w:after="0" w:line="240" w:lineRule="auto"/>
        <w:rPr>
          <w:rFonts w:ascii="Arial" w:hAnsi="Arial" w:cs="Arial"/>
          <w:sz w:val="20"/>
          <w:szCs w:val="24"/>
        </w:rPr>
      </w:pPr>
      <w:r w:rsidRPr="00676416">
        <w:rPr>
          <w:rFonts w:ascii="Arial" w:hAnsi="Arial" w:cs="Arial"/>
          <w:sz w:val="20"/>
          <w:szCs w:val="24"/>
        </w:rPr>
        <w:t>ST-läkare allmänmedicin</w:t>
      </w:r>
      <w:r w:rsidRPr="00676416">
        <w:rPr>
          <w:rFonts w:ascii="Arial" w:hAnsi="Arial" w:cs="Arial"/>
          <w:sz w:val="20"/>
          <w:szCs w:val="24"/>
        </w:rPr>
        <w:tab/>
      </w:r>
      <w:r w:rsidRPr="00676416">
        <w:rPr>
          <w:rFonts w:ascii="Arial" w:hAnsi="Arial" w:cs="Arial"/>
          <w:sz w:val="20"/>
          <w:szCs w:val="24"/>
        </w:rPr>
        <w:tab/>
      </w:r>
    </w:p>
    <w:p w14:paraId="542C2E31" w14:textId="77777777" w:rsidR="00B04BE2" w:rsidRPr="00676416" w:rsidRDefault="00400A7C" w:rsidP="000A3D52">
      <w:pPr>
        <w:spacing w:after="0" w:line="240" w:lineRule="auto"/>
        <w:ind w:left="3912" w:hanging="3912"/>
        <w:rPr>
          <w:rFonts w:ascii="Arial" w:hAnsi="Arial" w:cs="Arial"/>
          <w:sz w:val="20"/>
          <w:szCs w:val="24"/>
        </w:rPr>
      </w:pPr>
      <w:r w:rsidRPr="00676416">
        <w:rPr>
          <w:rFonts w:ascii="Arial" w:hAnsi="Arial" w:cs="Arial"/>
          <w:sz w:val="20"/>
          <w:szCs w:val="24"/>
        </w:rPr>
        <w:t>Flogsta vårdcentral</w:t>
      </w:r>
    </w:p>
    <w:p w14:paraId="3DF4DF19" w14:textId="1CD92C55" w:rsidR="00B04BE2" w:rsidRDefault="005970FC" w:rsidP="000A3D52">
      <w:pPr>
        <w:spacing w:after="0" w:line="240" w:lineRule="auto"/>
        <w:ind w:left="3912" w:hanging="3912"/>
        <w:rPr>
          <w:rFonts w:ascii="Arial" w:hAnsi="Arial" w:cs="Arial"/>
          <w:sz w:val="20"/>
          <w:szCs w:val="24"/>
        </w:rPr>
      </w:pPr>
      <w:r>
        <w:rPr>
          <w:rFonts w:ascii="Arial" w:hAnsi="Arial" w:cs="Arial"/>
          <w:sz w:val="20"/>
          <w:szCs w:val="24"/>
        </w:rPr>
        <w:t>Uppsala läns landsting</w:t>
      </w:r>
    </w:p>
    <w:p w14:paraId="761F9EFD" w14:textId="77777777" w:rsidR="006A5AAE" w:rsidRDefault="006A5AAE" w:rsidP="000A3D52">
      <w:pPr>
        <w:spacing w:after="0" w:line="240" w:lineRule="auto"/>
        <w:ind w:left="3912" w:hanging="3912"/>
        <w:rPr>
          <w:rFonts w:ascii="Arial" w:hAnsi="Arial" w:cs="Arial"/>
          <w:sz w:val="20"/>
          <w:szCs w:val="24"/>
        </w:rPr>
      </w:pPr>
    </w:p>
    <w:p w14:paraId="3623591B" w14:textId="77777777" w:rsidR="006A5AAE" w:rsidRDefault="006A5AAE" w:rsidP="000A3D52">
      <w:pPr>
        <w:spacing w:after="0" w:line="240" w:lineRule="auto"/>
        <w:ind w:left="3912" w:hanging="3912"/>
        <w:rPr>
          <w:rFonts w:ascii="Arial" w:hAnsi="Arial" w:cs="Arial"/>
          <w:sz w:val="20"/>
          <w:szCs w:val="24"/>
        </w:rPr>
      </w:pPr>
    </w:p>
    <w:p w14:paraId="051E2AC4" w14:textId="77777777" w:rsidR="006A5AAE" w:rsidRDefault="006A5AAE" w:rsidP="000A3D52">
      <w:pPr>
        <w:spacing w:after="0" w:line="240" w:lineRule="auto"/>
        <w:ind w:left="3912" w:hanging="3912"/>
        <w:rPr>
          <w:rFonts w:ascii="Arial" w:hAnsi="Arial" w:cs="Arial"/>
          <w:sz w:val="20"/>
          <w:szCs w:val="24"/>
        </w:rPr>
      </w:pPr>
    </w:p>
    <w:p w14:paraId="715B5F64" w14:textId="77777777" w:rsidR="006A5AAE" w:rsidRDefault="006A5AAE" w:rsidP="000A3D52">
      <w:pPr>
        <w:spacing w:after="0" w:line="240" w:lineRule="auto"/>
        <w:ind w:left="3912" w:hanging="3912"/>
        <w:rPr>
          <w:rFonts w:ascii="Arial" w:hAnsi="Arial" w:cs="Arial"/>
          <w:sz w:val="20"/>
          <w:szCs w:val="24"/>
        </w:rPr>
      </w:pPr>
    </w:p>
    <w:p w14:paraId="59677663" w14:textId="77777777" w:rsidR="00B04BE2" w:rsidRPr="00676416" w:rsidRDefault="00FA5CA9" w:rsidP="00050A35">
      <w:pPr>
        <w:spacing w:line="240" w:lineRule="auto"/>
        <w:rPr>
          <w:rFonts w:ascii="Arial" w:hAnsi="Arial" w:cs="Arial"/>
          <w:b/>
          <w:sz w:val="20"/>
          <w:szCs w:val="24"/>
        </w:rPr>
      </w:pPr>
      <w:r w:rsidRPr="00676416">
        <w:rPr>
          <w:rFonts w:ascii="Arial" w:hAnsi="Arial" w:cs="Arial"/>
          <w:b/>
          <w:sz w:val="20"/>
          <w:szCs w:val="24"/>
        </w:rPr>
        <w:t xml:space="preserve">Handledare: </w:t>
      </w:r>
      <w:r w:rsidR="00B04BE2" w:rsidRPr="00676416">
        <w:rPr>
          <w:rFonts w:ascii="Arial" w:hAnsi="Arial" w:cs="Arial"/>
          <w:b/>
          <w:sz w:val="20"/>
          <w:szCs w:val="24"/>
        </w:rPr>
        <w:t xml:space="preserve">Lars Agréus </w:t>
      </w:r>
    </w:p>
    <w:p w14:paraId="7135A5EE" w14:textId="77777777" w:rsidR="00B04BE2" w:rsidRPr="00676416" w:rsidRDefault="00B04BE2" w:rsidP="000A3D52">
      <w:pPr>
        <w:pStyle w:val="Ingetavstnd"/>
        <w:rPr>
          <w:rFonts w:ascii="Arial" w:hAnsi="Arial" w:cs="Arial"/>
          <w:sz w:val="20"/>
          <w:szCs w:val="24"/>
        </w:rPr>
      </w:pPr>
      <w:r w:rsidRPr="00676416">
        <w:rPr>
          <w:rFonts w:ascii="Arial" w:hAnsi="Arial" w:cs="Arial"/>
          <w:sz w:val="20"/>
          <w:szCs w:val="24"/>
        </w:rPr>
        <w:t>Distriktsläkare Öregrunds vårdcentral</w:t>
      </w:r>
    </w:p>
    <w:p w14:paraId="322B7FDE" w14:textId="23D5D45A" w:rsidR="00B04BE2" w:rsidRPr="00676416" w:rsidRDefault="00B04BE2" w:rsidP="000A3D52">
      <w:pPr>
        <w:pStyle w:val="Ingetavstnd"/>
        <w:rPr>
          <w:rFonts w:ascii="Arial" w:hAnsi="Arial" w:cs="Arial"/>
          <w:sz w:val="20"/>
          <w:szCs w:val="24"/>
        </w:rPr>
      </w:pPr>
      <w:r w:rsidRPr="00676416">
        <w:rPr>
          <w:rFonts w:ascii="Arial" w:hAnsi="Arial" w:cs="Arial"/>
          <w:sz w:val="20"/>
          <w:szCs w:val="24"/>
        </w:rPr>
        <w:t>Professor</w:t>
      </w:r>
      <w:r w:rsidR="003E7C1A">
        <w:rPr>
          <w:rFonts w:ascii="Arial" w:hAnsi="Arial" w:cs="Arial"/>
          <w:sz w:val="20"/>
          <w:szCs w:val="24"/>
        </w:rPr>
        <w:t>,</w:t>
      </w:r>
      <w:r w:rsidRPr="00676416">
        <w:rPr>
          <w:rFonts w:ascii="Arial" w:hAnsi="Arial" w:cs="Arial"/>
          <w:sz w:val="20"/>
          <w:szCs w:val="24"/>
        </w:rPr>
        <w:t xml:space="preserve"> </w:t>
      </w:r>
      <w:r w:rsidR="003E7C1A">
        <w:rPr>
          <w:rFonts w:ascii="Arial" w:hAnsi="Arial" w:cs="Arial"/>
          <w:sz w:val="20"/>
          <w:szCs w:val="24"/>
        </w:rPr>
        <w:t xml:space="preserve">Sektionen </w:t>
      </w:r>
      <w:r w:rsidRPr="00676416">
        <w:rPr>
          <w:rFonts w:ascii="Arial" w:hAnsi="Arial" w:cs="Arial"/>
          <w:sz w:val="20"/>
          <w:szCs w:val="24"/>
        </w:rPr>
        <w:t>för Allmänmedicin</w:t>
      </w:r>
    </w:p>
    <w:p w14:paraId="49D52A69" w14:textId="77777777" w:rsidR="00050A35" w:rsidRDefault="00B04BE2" w:rsidP="000A3D52">
      <w:pPr>
        <w:pStyle w:val="Ingetavstnd"/>
        <w:rPr>
          <w:rFonts w:ascii="Arial" w:hAnsi="Arial" w:cs="Arial"/>
          <w:sz w:val="20"/>
          <w:szCs w:val="24"/>
        </w:rPr>
        <w:sectPr w:rsidR="00050A35" w:rsidSect="006A5AAE">
          <w:type w:val="continuous"/>
          <w:pgSz w:w="11906" w:h="16838"/>
          <w:pgMar w:top="1417" w:right="1417" w:bottom="1417" w:left="1417" w:header="708" w:footer="708" w:gutter="0"/>
          <w:cols w:num="2" w:space="286"/>
          <w:titlePg/>
          <w:docGrid w:linePitch="360"/>
        </w:sectPr>
      </w:pPr>
      <w:r w:rsidRPr="00676416">
        <w:rPr>
          <w:rFonts w:ascii="Arial" w:hAnsi="Arial" w:cs="Arial"/>
          <w:sz w:val="20"/>
          <w:szCs w:val="24"/>
        </w:rPr>
        <w:t>Inst</w:t>
      </w:r>
      <w:r w:rsidR="00400A7C" w:rsidRPr="00676416">
        <w:rPr>
          <w:rFonts w:ascii="Arial" w:hAnsi="Arial" w:cs="Arial"/>
          <w:sz w:val="20"/>
          <w:szCs w:val="24"/>
        </w:rPr>
        <w:t>itu</w:t>
      </w:r>
      <w:r w:rsidRPr="00676416">
        <w:rPr>
          <w:rFonts w:ascii="Arial" w:hAnsi="Arial" w:cs="Arial"/>
          <w:sz w:val="20"/>
          <w:szCs w:val="24"/>
        </w:rPr>
        <w:t>tion</w:t>
      </w:r>
      <w:r w:rsidR="00050A35">
        <w:rPr>
          <w:rFonts w:ascii="Arial" w:hAnsi="Arial" w:cs="Arial"/>
          <w:sz w:val="20"/>
          <w:szCs w:val="24"/>
        </w:rPr>
        <w:t>en för NVS</w:t>
      </w:r>
      <w:r w:rsidR="003E7C1A">
        <w:rPr>
          <w:rFonts w:ascii="Arial" w:hAnsi="Arial" w:cs="Arial"/>
          <w:sz w:val="20"/>
          <w:szCs w:val="24"/>
        </w:rPr>
        <w:t>,</w:t>
      </w:r>
      <w:r w:rsidR="00050A35">
        <w:rPr>
          <w:rFonts w:ascii="Arial" w:hAnsi="Arial" w:cs="Arial"/>
          <w:sz w:val="20"/>
          <w:szCs w:val="24"/>
        </w:rPr>
        <w:t xml:space="preserve"> Karolinska institutet</w:t>
      </w:r>
    </w:p>
    <w:p w14:paraId="11C8D1EB" w14:textId="77777777" w:rsidR="00B04BE2" w:rsidRPr="00575E7D" w:rsidRDefault="00050A35" w:rsidP="00050A35">
      <w:pPr>
        <w:spacing w:line="360" w:lineRule="auto"/>
        <w:jc w:val="both"/>
        <w:rPr>
          <w:rFonts w:ascii="Arial" w:hAnsi="Arial" w:cs="Arial"/>
          <w:b/>
          <w:sz w:val="28"/>
          <w:szCs w:val="24"/>
          <w:u w:val="single"/>
        </w:rPr>
      </w:pPr>
      <w:r w:rsidRPr="00575E7D">
        <w:rPr>
          <w:rFonts w:ascii="Arial" w:hAnsi="Arial" w:cs="Arial"/>
          <w:b/>
          <w:sz w:val="28"/>
          <w:szCs w:val="24"/>
          <w:u w:val="single"/>
        </w:rPr>
        <w:lastRenderedPageBreak/>
        <w:t>SYFTE</w:t>
      </w:r>
    </w:p>
    <w:p w14:paraId="5EC709EE" w14:textId="42E804EC" w:rsidR="007B74D8" w:rsidRDefault="00400A7C" w:rsidP="009E0870">
      <w:pPr>
        <w:spacing w:line="360" w:lineRule="auto"/>
        <w:jc w:val="both"/>
        <w:rPr>
          <w:rFonts w:ascii="Arial" w:hAnsi="Arial" w:cs="Arial"/>
          <w:sz w:val="20"/>
          <w:szCs w:val="24"/>
        </w:rPr>
      </w:pPr>
      <w:r w:rsidRPr="00676416">
        <w:rPr>
          <w:rFonts w:ascii="Arial" w:hAnsi="Arial" w:cs="Arial"/>
          <w:sz w:val="20"/>
          <w:szCs w:val="24"/>
        </w:rPr>
        <w:t xml:space="preserve">Att genom att tydliggöra diagnoskriterier och övriga symtom </w:t>
      </w:r>
      <w:r w:rsidR="00DA6C9A">
        <w:rPr>
          <w:rFonts w:ascii="Arial" w:hAnsi="Arial" w:cs="Arial"/>
          <w:sz w:val="20"/>
          <w:szCs w:val="24"/>
        </w:rPr>
        <w:t xml:space="preserve">vid Ehlers-Danlos syndrom (EDS), förenkla arbetet för </w:t>
      </w:r>
      <w:r w:rsidRPr="00676416">
        <w:rPr>
          <w:rFonts w:ascii="Arial" w:hAnsi="Arial" w:cs="Arial"/>
          <w:sz w:val="20"/>
          <w:szCs w:val="24"/>
        </w:rPr>
        <w:t xml:space="preserve">läkare, med tyngdpunkt på allmänmedicin. Målet är att öka medvetenhet och </w:t>
      </w:r>
      <w:r w:rsidR="00AA1504" w:rsidRPr="00676416">
        <w:rPr>
          <w:rFonts w:ascii="Arial" w:hAnsi="Arial" w:cs="Arial"/>
          <w:sz w:val="20"/>
          <w:szCs w:val="24"/>
        </w:rPr>
        <w:t xml:space="preserve">därigenom förbättra kvaliteten på </w:t>
      </w:r>
      <w:r w:rsidR="00AA1504" w:rsidRPr="00950531">
        <w:rPr>
          <w:rFonts w:ascii="Arial" w:hAnsi="Arial" w:cs="Arial"/>
          <w:sz w:val="20"/>
          <w:szCs w:val="24"/>
        </w:rPr>
        <w:t>omhändertagandet av EDS-patienter</w:t>
      </w:r>
      <w:r w:rsidR="00B04BE2" w:rsidRPr="00950531">
        <w:rPr>
          <w:rFonts w:ascii="Arial" w:hAnsi="Arial" w:cs="Arial"/>
          <w:sz w:val="20"/>
          <w:szCs w:val="24"/>
        </w:rPr>
        <w:t>.</w:t>
      </w:r>
    </w:p>
    <w:p w14:paraId="32A470B4" w14:textId="77777777" w:rsidR="00575E7D" w:rsidRPr="00575E7D" w:rsidRDefault="00575E7D" w:rsidP="00575E7D">
      <w:pPr>
        <w:spacing w:after="0" w:line="360" w:lineRule="auto"/>
        <w:jc w:val="both"/>
        <w:rPr>
          <w:rFonts w:ascii="Arial" w:hAnsi="Arial" w:cs="Arial"/>
          <w:sz w:val="16"/>
          <w:szCs w:val="24"/>
        </w:rPr>
      </w:pPr>
    </w:p>
    <w:p w14:paraId="6164F319" w14:textId="77777777" w:rsidR="00B04BE2" w:rsidRPr="00575E7D" w:rsidRDefault="00B04BE2" w:rsidP="00050A35">
      <w:pPr>
        <w:spacing w:line="360" w:lineRule="auto"/>
        <w:jc w:val="both"/>
        <w:rPr>
          <w:rFonts w:ascii="Arial" w:hAnsi="Arial" w:cs="Arial"/>
          <w:sz w:val="28"/>
          <w:szCs w:val="24"/>
          <w:u w:val="single"/>
        </w:rPr>
      </w:pPr>
      <w:r w:rsidRPr="00575E7D">
        <w:rPr>
          <w:rFonts w:ascii="Arial" w:hAnsi="Arial" w:cs="Arial"/>
          <w:b/>
          <w:sz w:val="28"/>
          <w:szCs w:val="24"/>
          <w:u w:val="single"/>
        </w:rPr>
        <w:t>F</w:t>
      </w:r>
      <w:r w:rsidR="00050A35" w:rsidRPr="00575E7D">
        <w:rPr>
          <w:rFonts w:ascii="Arial" w:hAnsi="Arial" w:cs="Arial"/>
          <w:b/>
          <w:sz w:val="28"/>
          <w:szCs w:val="24"/>
          <w:u w:val="single"/>
        </w:rPr>
        <w:t>RÅGESTÄLLNING</w:t>
      </w:r>
    </w:p>
    <w:p w14:paraId="78CEE28A" w14:textId="77777777" w:rsidR="00FE1B32" w:rsidRPr="00950531" w:rsidRDefault="00FE1B32" w:rsidP="00050A35">
      <w:pPr>
        <w:pStyle w:val="Liststycke"/>
        <w:numPr>
          <w:ilvl w:val="0"/>
          <w:numId w:val="2"/>
        </w:numPr>
        <w:spacing w:line="360" w:lineRule="auto"/>
        <w:jc w:val="both"/>
        <w:rPr>
          <w:rFonts w:ascii="Arial" w:hAnsi="Arial" w:cs="Arial"/>
          <w:sz w:val="20"/>
          <w:szCs w:val="20"/>
        </w:rPr>
      </w:pPr>
      <w:r w:rsidRPr="00950531">
        <w:rPr>
          <w:rFonts w:ascii="Arial" w:hAnsi="Arial" w:cs="Arial"/>
          <w:sz w:val="20"/>
          <w:szCs w:val="20"/>
        </w:rPr>
        <w:t>Vilka ”yellow flags” kan väcka primärvårdens misstanke om EDS?</w:t>
      </w:r>
    </w:p>
    <w:p w14:paraId="33D5CDE2" w14:textId="77777777" w:rsidR="00FE1B32" w:rsidRPr="00950531" w:rsidRDefault="00FE1B32" w:rsidP="00050A35">
      <w:pPr>
        <w:pStyle w:val="Liststycke"/>
        <w:numPr>
          <w:ilvl w:val="0"/>
          <w:numId w:val="2"/>
        </w:numPr>
        <w:spacing w:line="360" w:lineRule="auto"/>
        <w:jc w:val="both"/>
        <w:rPr>
          <w:rFonts w:ascii="Arial" w:hAnsi="Arial" w:cs="Arial"/>
          <w:sz w:val="20"/>
          <w:szCs w:val="20"/>
        </w:rPr>
      </w:pPr>
      <w:r w:rsidRPr="00950531">
        <w:rPr>
          <w:rFonts w:ascii="Arial" w:hAnsi="Arial" w:cs="Arial"/>
          <w:sz w:val="20"/>
          <w:szCs w:val="20"/>
        </w:rPr>
        <w:t>Hur kan primärvårdens förmåga att identifiera misstänkt EDS förbättras?</w:t>
      </w:r>
    </w:p>
    <w:p w14:paraId="60ADAF59" w14:textId="4C43A690" w:rsidR="00B173B3" w:rsidRPr="00D0417E" w:rsidRDefault="00FE1B32" w:rsidP="007B74D8">
      <w:pPr>
        <w:pStyle w:val="Liststycke"/>
        <w:numPr>
          <w:ilvl w:val="0"/>
          <w:numId w:val="2"/>
        </w:numPr>
        <w:spacing w:line="360" w:lineRule="auto"/>
        <w:jc w:val="both"/>
        <w:rPr>
          <w:rFonts w:ascii="Arial" w:hAnsi="Arial" w:cs="Arial"/>
          <w:sz w:val="20"/>
          <w:szCs w:val="20"/>
        </w:rPr>
      </w:pPr>
      <w:r w:rsidRPr="00950531">
        <w:rPr>
          <w:rFonts w:ascii="Arial" w:hAnsi="Arial" w:cs="Arial"/>
          <w:sz w:val="20"/>
          <w:szCs w:val="20"/>
        </w:rPr>
        <w:t>Hur kan ett diagnostiskt verktyg för diagnostisering av EDS i primärvården se ut?</w:t>
      </w:r>
    </w:p>
    <w:p w14:paraId="641DD22D" w14:textId="77777777" w:rsidR="00323995" w:rsidRPr="00D0417E" w:rsidRDefault="00323995" w:rsidP="00575E7D">
      <w:pPr>
        <w:pStyle w:val="Liststycke"/>
        <w:spacing w:after="0" w:line="360" w:lineRule="auto"/>
        <w:jc w:val="both"/>
        <w:rPr>
          <w:rFonts w:ascii="Arial" w:hAnsi="Arial" w:cs="Arial"/>
          <w:sz w:val="16"/>
          <w:szCs w:val="24"/>
        </w:rPr>
      </w:pPr>
    </w:p>
    <w:p w14:paraId="6714EE2C" w14:textId="77777777" w:rsidR="00B04BE2" w:rsidRPr="00575E7D" w:rsidRDefault="00B04BE2" w:rsidP="00050A35">
      <w:pPr>
        <w:spacing w:line="360" w:lineRule="auto"/>
        <w:jc w:val="both"/>
        <w:rPr>
          <w:rFonts w:ascii="Arial" w:hAnsi="Arial" w:cs="Arial"/>
          <w:b/>
          <w:sz w:val="28"/>
          <w:szCs w:val="24"/>
          <w:u w:val="single"/>
        </w:rPr>
      </w:pPr>
      <w:r w:rsidRPr="00575E7D">
        <w:rPr>
          <w:rFonts w:ascii="Arial" w:hAnsi="Arial" w:cs="Arial"/>
          <w:b/>
          <w:sz w:val="28"/>
          <w:szCs w:val="24"/>
          <w:u w:val="single"/>
        </w:rPr>
        <w:t>I</w:t>
      </w:r>
      <w:r w:rsidR="00050A35" w:rsidRPr="00575E7D">
        <w:rPr>
          <w:rFonts w:ascii="Arial" w:hAnsi="Arial" w:cs="Arial"/>
          <w:b/>
          <w:sz w:val="28"/>
          <w:szCs w:val="24"/>
          <w:u w:val="single"/>
        </w:rPr>
        <w:t>NLEDNING</w:t>
      </w:r>
    </w:p>
    <w:p w14:paraId="2902086B" w14:textId="77777777" w:rsidR="00B04BE2" w:rsidRPr="00950531" w:rsidRDefault="00B04BE2" w:rsidP="00050A35">
      <w:pPr>
        <w:spacing w:after="0" w:line="360" w:lineRule="auto"/>
        <w:jc w:val="both"/>
        <w:rPr>
          <w:rFonts w:ascii="Arial" w:hAnsi="Arial" w:cs="Arial"/>
          <w:sz w:val="20"/>
          <w:szCs w:val="24"/>
        </w:rPr>
      </w:pPr>
      <w:r w:rsidRPr="00950531">
        <w:rPr>
          <w:rFonts w:ascii="Arial" w:hAnsi="Arial" w:cs="Arial"/>
          <w:sz w:val="20"/>
          <w:szCs w:val="24"/>
        </w:rPr>
        <w:t>Edvard Ehlers var dansk dermatolog som presenterade patientfall 1901 och Henri-Alexandre Danlos var fransk dermatolog som diskuterade flera fall 1908. Eponymet Ehlers Danlos syndrom accepterades 1936</w:t>
      </w:r>
      <w:r w:rsidR="00050A35" w:rsidRPr="00950531">
        <w:rPr>
          <w:rFonts w:ascii="Arial" w:hAnsi="Arial" w:cs="Arial"/>
          <w:sz w:val="20"/>
          <w:szCs w:val="24"/>
        </w:rPr>
        <w:t xml:space="preserve">. </w:t>
      </w:r>
      <w:r w:rsidR="00050A35" w:rsidRPr="00950531">
        <w:rPr>
          <w:rFonts w:ascii="Arial" w:hAnsi="Arial" w:cs="Arial"/>
          <w:sz w:val="20"/>
          <w:szCs w:val="24"/>
        </w:rPr>
        <w:fldChar w:fldCharType="begin"/>
      </w:r>
      <w:r w:rsidR="00050A35" w:rsidRPr="00950531">
        <w:rPr>
          <w:rFonts w:ascii="Arial" w:hAnsi="Arial" w:cs="Arial"/>
          <w:sz w:val="20"/>
          <w:szCs w:val="24"/>
        </w:rPr>
        <w:instrText xml:space="preserve"> ADDIN EN.CITE &lt;EndNote&gt;&lt;Cite&gt;&lt;Author&gt;Parapia&lt;/Author&gt;&lt;Year&gt;2008&lt;/Year&gt;&lt;IDText&gt;Ehlers-Danlos syndrome--a historical review&lt;/IDText&gt;&lt;DisplayText&gt;[1]&lt;/DisplayText&gt;&lt;record&gt;&lt;dates&gt;&lt;pub-dates&gt;&lt;date&gt;Apr&lt;/date&gt;&lt;/pub-dates&gt;&lt;year&gt;2008&lt;/year&gt;&lt;/dates&gt;&lt;keywords&gt;&lt;keyword&gt;Contusions&lt;/keyword&gt;&lt;keyword&gt;Ehlers-Danlos Syndrome&lt;/keyword&gt;&lt;keyword&gt;Hemorrhage&lt;/keyword&gt;&lt;keyword&gt;History, 19th Century&lt;/keyword&gt;&lt;keyword&gt;History, 20th Century&lt;/keyword&gt;&lt;keyword&gt;Humans&lt;/keyword&gt;&lt;keyword&gt;Joint Instability&lt;/keyword&gt;&lt;/keywords&gt;&lt;urls&gt;&lt;related-urls&gt;&lt;url&gt;http://www.ncbi.nlm.nih.gov/pubmed/18324963&lt;/url&gt;&lt;/related-urls&gt;&lt;/urls&gt;&lt;isbn&gt;1365-2141&lt;/isbn&gt;&lt;titles&gt;&lt;title&gt;Ehlers-Danlos syndrome--a historical review&lt;/title&gt;&lt;secondary-title&gt;Br J Haematol&lt;/secondary-title&gt;&lt;/titles&gt;&lt;pages&gt;32-5&lt;/pages&gt;&lt;number&gt;1&lt;/number&gt;&lt;contributors&gt;&lt;authors&gt;&lt;author&gt;Parapia, L. A.&lt;/author&gt;&lt;author&gt;Jackson, C.&lt;/author&gt;&lt;/authors&gt;&lt;/contributors&gt;&lt;language&gt;eng&lt;/language&gt;&lt;added-date format="utc"&gt;1389363337&lt;/added-date&gt;&lt;ref-type name="Journal Article"&gt;17&lt;/ref-type&gt;&lt;rec-number&gt;365&lt;/rec-number&gt;&lt;last-updated-date format="utc"&gt;1389363337&lt;/last-updated-date&gt;&lt;accession-num&gt;18324963&lt;/accession-num&gt;&lt;electronic-resource-num&gt;10.1111/j.1365-2141.2008.06994.x&lt;/electronic-resource-num&gt;&lt;volume&gt;141&lt;/volume&gt;&lt;/record&gt;&lt;/Cite&gt;&lt;/EndNote&gt;</w:instrText>
      </w:r>
      <w:r w:rsidR="00050A35" w:rsidRPr="00950531">
        <w:rPr>
          <w:rFonts w:ascii="Arial" w:hAnsi="Arial" w:cs="Arial"/>
          <w:sz w:val="20"/>
          <w:szCs w:val="24"/>
        </w:rPr>
        <w:fldChar w:fldCharType="separate"/>
      </w:r>
      <w:r w:rsidR="00050A35" w:rsidRPr="00950531">
        <w:rPr>
          <w:rFonts w:ascii="Arial" w:hAnsi="Arial" w:cs="Arial"/>
          <w:noProof/>
          <w:sz w:val="20"/>
          <w:szCs w:val="24"/>
        </w:rPr>
        <w:t>[1]</w:t>
      </w:r>
      <w:r w:rsidR="00050A35" w:rsidRPr="00950531">
        <w:rPr>
          <w:rFonts w:ascii="Arial" w:hAnsi="Arial" w:cs="Arial"/>
          <w:sz w:val="20"/>
          <w:szCs w:val="24"/>
        </w:rPr>
        <w:fldChar w:fldCharType="end"/>
      </w:r>
    </w:p>
    <w:p w14:paraId="4E09C311" w14:textId="77777777" w:rsidR="00C97532" w:rsidRPr="00950531" w:rsidRDefault="00C97532" w:rsidP="00050A35">
      <w:pPr>
        <w:spacing w:after="0" w:line="360" w:lineRule="auto"/>
        <w:jc w:val="both"/>
        <w:rPr>
          <w:rFonts w:ascii="Arial" w:hAnsi="Arial" w:cs="Arial"/>
          <w:sz w:val="20"/>
          <w:szCs w:val="24"/>
        </w:rPr>
      </w:pPr>
    </w:p>
    <w:p w14:paraId="1B4CB123" w14:textId="3923B389" w:rsidR="00A77B16" w:rsidRPr="00950531" w:rsidRDefault="00B04BE2" w:rsidP="00050A35">
      <w:pPr>
        <w:spacing w:line="360" w:lineRule="auto"/>
        <w:jc w:val="both"/>
        <w:rPr>
          <w:rFonts w:ascii="Arial" w:hAnsi="Arial" w:cs="Arial"/>
          <w:sz w:val="20"/>
          <w:szCs w:val="24"/>
        </w:rPr>
      </w:pPr>
      <w:r w:rsidRPr="00950531">
        <w:rPr>
          <w:rFonts w:ascii="Arial" w:hAnsi="Arial" w:cs="Arial"/>
          <w:sz w:val="20"/>
          <w:szCs w:val="24"/>
        </w:rPr>
        <w:t>På 1960-talet delades EDS in i tre typer</w:t>
      </w:r>
      <w:r w:rsidR="00050A35" w:rsidRPr="00950531">
        <w:rPr>
          <w:rFonts w:ascii="Arial" w:hAnsi="Arial" w:cs="Arial"/>
          <w:sz w:val="20"/>
          <w:szCs w:val="24"/>
        </w:rPr>
        <w:t>.</w:t>
      </w:r>
      <w:r w:rsidRPr="00950531">
        <w:rPr>
          <w:rFonts w:ascii="Arial" w:hAnsi="Arial" w:cs="Arial"/>
          <w:sz w:val="20"/>
          <w:szCs w:val="24"/>
        </w:rPr>
        <w:t xml:space="preserve"> </w:t>
      </w:r>
      <w:r w:rsidR="00FA5CA9" w:rsidRPr="00950531">
        <w:rPr>
          <w:rFonts w:ascii="Arial" w:hAnsi="Arial" w:cs="Arial"/>
          <w:sz w:val="20"/>
          <w:szCs w:val="24"/>
        </w:rPr>
        <w:t>Experterna</w:t>
      </w:r>
      <w:r w:rsidRPr="00950531">
        <w:rPr>
          <w:rFonts w:ascii="Arial" w:hAnsi="Arial" w:cs="Arial"/>
          <w:sz w:val="20"/>
          <w:szCs w:val="24"/>
        </w:rPr>
        <w:t xml:space="preserve"> samlades </w:t>
      </w:r>
      <w:r w:rsidR="00FA5CA9" w:rsidRPr="00950531">
        <w:rPr>
          <w:rFonts w:ascii="Arial" w:hAnsi="Arial" w:cs="Arial"/>
          <w:sz w:val="20"/>
          <w:szCs w:val="24"/>
        </w:rPr>
        <w:t>1988</w:t>
      </w:r>
      <w:r w:rsidRPr="00950531">
        <w:rPr>
          <w:rFonts w:ascii="Arial" w:hAnsi="Arial" w:cs="Arial"/>
          <w:sz w:val="20"/>
          <w:szCs w:val="24"/>
        </w:rPr>
        <w:t xml:space="preserve"> i Berlin, där man utarbetade en ny klassificering</w:t>
      </w:r>
      <w:r w:rsidR="003E7C1A">
        <w:rPr>
          <w:rFonts w:ascii="Arial" w:hAnsi="Arial" w:cs="Arial"/>
          <w:sz w:val="20"/>
          <w:szCs w:val="24"/>
        </w:rPr>
        <w:t xml:space="preserve">, den </w:t>
      </w:r>
      <w:r w:rsidR="00D016A8">
        <w:rPr>
          <w:rFonts w:ascii="Arial" w:hAnsi="Arial" w:cs="Arial"/>
          <w:sz w:val="20"/>
          <w:szCs w:val="24"/>
        </w:rPr>
        <w:t>s.k.</w:t>
      </w:r>
      <w:r w:rsidR="003E7C1A">
        <w:rPr>
          <w:rFonts w:ascii="Arial" w:hAnsi="Arial" w:cs="Arial"/>
          <w:sz w:val="20"/>
          <w:szCs w:val="24"/>
        </w:rPr>
        <w:t xml:space="preserve"> </w:t>
      </w:r>
      <w:r w:rsidR="00050A35" w:rsidRPr="00950531">
        <w:rPr>
          <w:rFonts w:ascii="Arial" w:hAnsi="Arial" w:cs="Arial"/>
          <w:sz w:val="20"/>
          <w:szCs w:val="24"/>
        </w:rPr>
        <w:t>Berlin</w:t>
      </w:r>
      <w:r w:rsidR="0014130A">
        <w:rPr>
          <w:rFonts w:ascii="Arial" w:hAnsi="Arial" w:cs="Arial"/>
          <w:sz w:val="20"/>
          <w:szCs w:val="24"/>
        </w:rPr>
        <w:t>klassifikationen, som byggde</w:t>
      </w:r>
      <w:r w:rsidR="00D42ECC">
        <w:rPr>
          <w:rFonts w:ascii="Arial" w:hAnsi="Arial" w:cs="Arial"/>
          <w:sz w:val="20"/>
          <w:szCs w:val="24"/>
        </w:rPr>
        <w:t xml:space="preserve"> på</w:t>
      </w:r>
      <w:r w:rsidR="00BE62C7">
        <w:rPr>
          <w:rFonts w:ascii="Arial" w:hAnsi="Arial" w:cs="Arial"/>
          <w:sz w:val="20"/>
          <w:szCs w:val="24"/>
        </w:rPr>
        <w:t xml:space="preserve"> kliniska symtom</w:t>
      </w:r>
      <w:r w:rsidRPr="00950531">
        <w:rPr>
          <w:rFonts w:ascii="Arial" w:hAnsi="Arial" w:cs="Arial"/>
          <w:sz w:val="20"/>
          <w:szCs w:val="24"/>
        </w:rPr>
        <w:t xml:space="preserve">. </w:t>
      </w:r>
      <w:r w:rsidR="00A77B16" w:rsidRPr="00950531">
        <w:rPr>
          <w:rFonts w:ascii="Arial" w:hAnsi="Arial" w:cs="Arial"/>
          <w:sz w:val="20"/>
          <w:szCs w:val="24"/>
        </w:rPr>
        <w:t>Berlin</w:t>
      </w:r>
      <w:r w:rsidR="00A77B16">
        <w:rPr>
          <w:rFonts w:ascii="Arial" w:hAnsi="Arial" w:cs="Arial"/>
          <w:sz w:val="20"/>
          <w:szCs w:val="24"/>
        </w:rPr>
        <w:t xml:space="preserve">kriterierna </w:t>
      </w:r>
      <w:r w:rsidR="00A77B16" w:rsidRPr="00950531">
        <w:rPr>
          <w:rFonts w:ascii="Arial" w:hAnsi="Arial" w:cs="Arial"/>
          <w:sz w:val="20"/>
          <w:szCs w:val="24"/>
        </w:rPr>
        <w:t>används ibland fortfarande parallellt</w:t>
      </w:r>
      <w:r w:rsidR="00A77B16">
        <w:rPr>
          <w:rFonts w:ascii="Arial" w:hAnsi="Arial" w:cs="Arial"/>
          <w:sz w:val="20"/>
          <w:szCs w:val="24"/>
        </w:rPr>
        <w:t xml:space="preserve"> </w:t>
      </w:r>
      <w:r w:rsidR="00A77B16" w:rsidRPr="00950531">
        <w:rPr>
          <w:rFonts w:ascii="Arial" w:hAnsi="Arial" w:cs="Arial"/>
          <w:sz w:val="20"/>
          <w:szCs w:val="24"/>
        </w:rPr>
        <w:t xml:space="preserve">med </w:t>
      </w:r>
      <w:r w:rsidR="00A77B16">
        <w:rPr>
          <w:rFonts w:ascii="Arial" w:hAnsi="Arial" w:cs="Arial"/>
          <w:sz w:val="20"/>
          <w:szCs w:val="24"/>
        </w:rPr>
        <w:t xml:space="preserve">de nuvarande </w:t>
      </w:r>
      <w:r w:rsidR="00A77B16" w:rsidRPr="00950531">
        <w:rPr>
          <w:rFonts w:ascii="Arial" w:hAnsi="Arial" w:cs="Arial"/>
          <w:sz w:val="20"/>
          <w:szCs w:val="24"/>
        </w:rPr>
        <w:t>Villefranche</w:t>
      </w:r>
      <w:r w:rsidR="00A77B16">
        <w:rPr>
          <w:rFonts w:ascii="Arial" w:hAnsi="Arial" w:cs="Arial"/>
          <w:sz w:val="20"/>
          <w:szCs w:val="24"/>
        </w:rPr>
        <w:t>kriterierna</w:t>
      </w:r>
      <w:r w:rsidR="00A77B16" w:rsidRPr="00950531">
        <w:rPr>
          <w:rFonts w:ascii="Arial" w:hAnsi="Arial" w:cs="Arial"/>
          <w:sz w:val="20"/>
          <w:szCs w:val="24"/>
        </w:rPr>
        <w:t xml:space="preserve"> </w:t>
      </w:r>
      <w:r w:rsidR="00A77B16" w:rsidRPr="00A7584A">
        <w:rPr>
          <w:rFonts w:ascii="Arial" w:hAnsi="Arial" w:cs="Arial"/>
          <w:sz w:val="20"/>
          <w:szCs w:val="24"/>
        </w:rPr>
        <w:t>i vetenskapliga publ</w:t>
      </w:r>
      <w:r w:rsidR="00A77B16" w:rsidRPr="0039346E">
        <w:rPr>
          <w:rFonts w:ascii="Arial" w:hAnsi="Arial" w:cs="Arial"/>
          <w:sz w:val="20"/>
          <w:szCs w:val="24"/>
        </w:rPr>
        <w:t>ikationer</w:t>
      </w:r>
      <w:r w:rsidR="00A77B16">
        <w:rPr>
          <w:rFonts w:ascii="Arial" w:hAnsi="Arial" w:cs="Arial"/>
          <w:sz w:val="20"/>
          <w:szCs w:val="24"/>
        </w:rPr>
        <w:t xml:space="preserve">. </w:t>
      </w:r>
      <w:r w:rsidR="00BE62C7">
        <w:rPr>
          <w:rFonts w:ascii="Arial" w:hAnsi="Arial" w:cs="Arial"/>
          <w:sz w:val="20"/>
          <w:szCs w:val="24"/>
        </w:rPr>
        <w:t>Villefranchek</w:t>
      </w:r>
      <w:r w:rsidRPr="00950531">
        <w:rPr>
          <w:rFonts w:ascii="Arial" w:hAnsi="Arial" w:cs="Arial"/>
          <w:sz w:val="20"/>
          <w:szCs w:val="24"/>
        </w:rPr>
        <w:t xml:space="preserve">riterierna </w:t>
      </w:r>
      <w:r w:rsidR="00810365">
        <w:rPr>
          <w:rFonts w:ascii="Arial" w:hAnsi="Arial" w:cs="Arial"/>
          <w:sz w:val="20"/>
          <w:szCs w:val="24"/>
        </w:rPr>
        <w:t>antogs</w:t>
      </w:r>
      <w:r w:rsidRPr="00950531">
        <w:rPr>
          <w:rFonts w:ascii="Arial" w:hAnsi="Arial" w:cs="Arial"/>
          <w:sz w:val="20"/>
          <w:szCs w:val="24"/>
        </w:rPr>
        <w:t xml:space="preserve"> </w:t>
      </w:r>
      <w:r w:rsidR="00BE62C7">
        <w:rPr>
          <w:rFonts w:ascii="Arial" w:hAnsi="Arial" w:cs="Arial"/>
          <w:sz w:val="20"/>
          <w:szCs w:val="24"/>
        </w:rPr>
        <w:t>år 1997</w:t>
      </w:r>
      <w:r w:rsidRPr="00950531">
        <w:rPr>
          <w:rFonts w:ascii="Arial" w:hAnsi="Arial" w:cs="Arial"/>
          <w:sz w:val="20"/>
          <w:szCs w:val="24"/>
        </w:rPr>
        <w:t xml:space="preserve"> </w:t>
      </w:r>
      <w:r w:rsidR="00810365">
        <w:rPr>
          <w:rFonts w:ascii="Arial" w:hAnsi="Arial" w:cs="Arial"/>
          <w:sz w:val="20"/>
          <w:szCs w:val="24"/>
        </w:rPr>
        <w:t>vid</w:t>
      </w:r>
      <w:r w:rsidRPr="00950531">
        <w:rPr>
          <w:rFonts w:ascii="Arial" w:hAnsi="Arial" w:cs="Arial"/>
          <w:sz w:val="20"/>
          <w:szCs w:val="24"/>
        </w:rPr>
        <w:t xml:space="preserve"> ett expertmöte</w:t>
      </w:r>
      <w:r w:rsidR="00B570D9" w:rsidRPr="00950531">
        <w:rPr>
          <w:rFonts w:ascii="Arial" w:hAnsi="Arial" w:cs="Arial"/>
          <w:sz w:val="20"/>
          <w:szCs w:val="24"/>
        </w:rPr>
        <w:t xml:space="preserve">. </w:t>
      </w:r>
      <w:r w:rsidRPr="00950531">
        <w:rPr>
          <w:rFonts w:ascii="Arial" w:hAnsi="Arial" w:cs="Arial"/>
          <w:sz w:val="20"/>
          <w:szCs w:val="24"/>
        </w:rPr>
        <w:t>Denna klassificering bygger p</w:t>
      </w:r>
      <w:r w:rsidR="00810365">
        <w:rPr>
          <w:rFonts w:ascii="Arial" w:hAnsi="Arial" w:cs="Arial"/>
          <w:sz w:val="20"/>
          <w:szCs w:val="24"/>
        </w:rPr>
        <w:t xml:space="preserve">å </w:t>
      </w:r>
      <w:r w:rsidR="0014130A">
        <w:rPr>
          <w:rFonts w:ascii="Arial" w:hAnsi="Arial" w:cs="Arial"/>
          <w:sz w:val="20"/>
          <w:szCs w:val="24"/>
        </w:rPr>
        <w:t>en kombination av genetiska</w:t>
      </w:r>
      <w:r w:rsidR="00BE62C7">
        <w:rPr>
          <w:rFonts w:ascii="Arial" w:hAnsi="Arial" w:cs="Arial"/>
          <w:sz w:val="20"/>
          <w:szCs w:val="24"/>
        </w:rPr>
        <w:t xml:space="preserve"> </w:t>
      </w:r>
      <w:r w:rsidR="00810365">
        <w:rPr>
          <w:rFonts w:ascii="Arial" w:hAnsi="Arial" w:cs="Arial"/>
          <w:sz w:val="20"/>
          <w:szCs w:val="24"/>
        </w:rPr>
        <w:t>molekylära orsaker och</w:t>
      </w:r>
      <w:r w:rsidRPr="00950531">
        <w:rPr>
          <w:rFonts w:ascii="Arial" w:hAnsi="Arial" w:cs="Arial"/>
          <w:sz w:val="20"/>
          <w:szCs w:val="24"/>
        </w:rPr>
        <w:t xml:space="preserve"> </w:t>
      </w:r>
      <w:r w:rsidR="0014130A">
        <w:rPr>
          <w:rFonts w:ascii="Arial" w:hAnsi="Arial" w:cs="Arial"/>
          <w:sz w:val="20"/>
          <w:szCs w:val="24"/>
        </w:rPr>
        <w:t xml:space="preserve">de </w:t>
      </w:r>
      <w:r w:rsidRPr="00950531">
        <w:rPr>
          <w:rFonts w:ascii="Arial" w:hAnsi="Arial" w:cs="Arial"/>
          <w:sz w:val="20"/>
          <w:szCs w:val="24"/>
        </w:rPr>
        <w:t>kliniska manifestationerna dessa medför</w:t>
      </w:r>
      <w:r w:rsidR="0014130A">
        <w:rPr>
          <w:rFonts w:ascii="Arial" w:hAnsi="Arial" w:cs="Arial"/>
          <w:sz w:val="20"/>
          <w:szCs w:val="24"/>
        </w:rPr>
        <w:t xml:space="preserve">. </w:t>
      </w:r>
      <w:r w:rsidR="00050A35" w:rsidRPr="00950531">
        <w:rPr>
          <w:rFonts w:ascii="Arial" w:hAnsi="Arial" w:cs="Arial"/>
          <w:sz w:val="20"/>
          <w:szCs w:val="24"/>
        </w:rPr>
        <w:t>EDS</w:t>
      </w:r>
      <w:r w:rsidRPr="00950531">
        <w:rPr>
          <w:rFonts w:ascii="Arial" w:hAnsi="Arial" w:cs="Arial"/>
          <w:sz w:val="20"/>
          <w:szCs w:val="24"/>
        </w:rPr>
        <w:t xml:space="preserve"> dela</w:t>
      </w:r>
      <w:r w:rsidR="00050A35" w:rsidRPr="00950531">
        <w:rPr>
          <w:rFonts w:ascii="Arial" w:hAnsi="Arial" w:cs="Arial"/>
          <w:sz w:val="20"/>
          <w:szCs w:val="24"/>
        </w:rPr>
        <w:t>s</w:t>
      </w:r>
      <w:r w:rsidRPr="00950531">
        <w:rPr>
          <w:rFonts w:ascii="Arial" w:hAnsi="Arial" w:cs="Arial"/>
          <w:sz w:val="20"/>
          <w:szCs w:val="24"/>
        </w:rPr>
        <w:t xml:space="preserve"> </w:t>
      </w:r>
      <w:r w:rsidR="00D42ECC">
        <w:rPr>
          <w:rFonts w:ascii="Arial" w:hAnsi="Arial" w:cs="Arial"/>
          <w:sz w:val="20"/>
          <w:szCs w:val="24"/>
        </w:rPr>
        <w:t xml:space="preserve">nu </w:t>
      </w:r>
      <w:r w:rsidRPr="00950531">
        <w:rPr>
          <w:rFonts w:ascii="Arial" w:hAnsi="Arial" w:cs="Arial"/>
          <w:sz w:val="20"/>
          <w:szCs w:val="24"/>
        </w:rPr>
        <w:t>in i sex huvudtyper</w:t>
      </w:r>
      <w:r w:rsidR="00A7584A">
        <w:rPr>
          <w:rFonts w:ascii="Arial" w:hAnsi="Arial" w:cs="Arial"/>
          <w:sz w:val="20"/>
          <w:szCs w:val="24"/>
        </w:rPr>
        <w:t>. Det</w:t>
      </w:r>
      <w:r w:rsidRPr="00950531">
        <w:rPr>
          <w:rFonts w:ascii="Arial" w:hAnsi="Arial" w:cs="Arial"/>
          <w:sz w:val="20"/>
          <w:szCs w:val="24"/>
        </w:rPr>
        <w:t xml:space="preserve"> finns huvud- och bikriterier fö</w:t>
      </w:r>
      <w:r w:rsidR="00AA1504" w:rsidRPr="00950531">
        <w:rPr>
          <w:rFonts w:ascii="Arial" w:hAnsi="Arial" w:cs="Arial"/>
          <w:sz w:val="20"/>
          <w:szCs w:val="24"/>
        </w:rPr>
        <w:t>r va</w:t>
      </w:r>
      <w:r w:rsidR="00691830">
        <w:rPr>
          <w:rFonts w:ascii="Arial" w:hAnsi="Arial" w:cs="Arial"/>
          <w:sz w:val="20"/>
          <w:szCs w:val="24"/>
        </w:rPr>
        <w:t xml:space="preserve">r och en av de sex typerna, se bilaga </w:t>
      </w:r>
      <w:r w:rsidR="00575E7D">
        <w:rPr>
          <w:rFonts w:ascii="Arial" w:hAnsi="Arial" w:cs="Arial"/>
          <w:sz w:val="20"/>
          <w:szCs w:val="24"/>
        </w:rPr>
        <w:t>2-</w:t>
      </w:r>
      <w:r w:rsidR="00691830">
        <w:rPr>
          <w:rFonts w:ascii="Arial" w:hAnsi="Arial" w:cs="Arial"/>
          <w:sz w:val="20"/>
          <w:szCs w:val="24"/>
        </w:rPr>
        <w:t>4</w:t>
      </w:r>
      <w:r w:rsidR="00050A35" w:rsidRPr="00950531">
        <w:rPr>
          <w:rFonts w:ascii="Arial" w:hAnsi="Arial" w:cs="Arial"/>
          <w:sz w:val="20"/>
          <w:szCs w:val="24"/>
        </w:rPr>
        <w:t xml:space="preserve">. </w:t>
      </w:r>
      <w:r w:rsidRPr="00950531">
        <w:rPr>
          <w:rFonts w:ascii="Arial" w:hAnsi="Arial" w:cs="Arial"/>
          <w:sz w:val="20"/>
          <w:szCs w:val="24"/>
        </w:rPr>
        <w:t xml:space="preserve">Det finns inget enkelt </w:t>
      </w:r>
      <w:r w:rsidR="00400A7C" w:rsidRPr="00950531">
        <w:rPr>
          <w:rFonts w:ascii="Arial" w:hAnsi="Arial" w:cs="Arial"/>
          <w:sz w:val="20"/>
          <w:szCs w:val="24"/>
        </w:rPr>
        <w:t xml:space="preserve">eller </w:t>
      </w:r>
      <w:r w:rsidRPr="00950531">
        <w:rPr>
          <w:rFonts w:ascii="Arial" w:hAnsi="Arial" w:cs="Arial"/>
          <w:sz w:val="20"/>
          <w:szCs w:val="24"/>
        </w:rPr>
        <w:t>patog</w:t>
      </w:r>
      <w:r w:rsidR="00AA1504" w:rsidRPr="00950531">
        <w:rPr>
          <w:rFonts w:ascii="Arial" w:hAnsi="Arial" w:cs="Arial"/>
          <w:sz w:val="20"/>
          <w:szCs w:val="24"/>
        </w:rPr>
        <w:t>n</w:t>
      </w:r>
      <w:r w:rsidRPr="00950531">
        <w:rPr>
          <w:rFonts w:ascii="Arial" w:hAnsi="Arial" w:cs="Arial"/>
          <w:sz w:val="20"/>
          <w:szCs w:val="24"/>
        </w:rPr>
        <w:t>o</w:t>
      </w:r>
      <w:r w:rsidR="00AA1504" w:rsidRPr="00950531">
        <w:rPr>
          <w:rFonts w:ascii="Arial" w:hAnsi="Arial" w:cs="Arial"/>
          <w:sz w:val="20"/>
          <w:szCs w:val="24"/>
        </w:rPr>
        <w:t>m</w:t>
      </w:r>
      <w:r w:rsidRPr="00950531">
        <w:rPr>
          <w:rFonts w:ascii="Arial" w:hAnsi="Arial" w:cs="Arial"/>
          <w:sz w:val="20"/>
          <w:szCs w:val="24"/>
        </w:rPr>
        <w:t>o</w:t>
      </w:r>
      <w:r w:rsidR="00AA1504" w:rsidRPr="00950531">
        <w:rPr>
          <w:rFonts w:ascii="Arial" w:hAnsi="Arial" w:cs="Arial"/>
          <w:sz w:val="20"/>
          <w:szCs w:val="24"/>
        </w:rPr>
        <w:t>n</w:t>
      </w:r>
      <w:r w:rsidRPr="00950531">
        <w:rPr>
          <w:rFonts w:ascii="Arial" w:hAnsi="Arial" w:cs="Arial"/>
          <w:sz w:val="20"/>
          <w:szCs w:val="24"/>
        </w:rPr>
        <w:t xml:space="preserve">t test för EDS, utan </w:t>
      </w:r>
      <w:r w:rsidR="00FA5CA9" w:rsidRPr="00950531">
        <w:rPr>
          <w:rFonts w:ascii="Arial" w:hAnsi="Arial" w:cs="Arial"/>
          <w:sz w:val="20"/>
          <w:szCs w:val="24"/>
        </w:rPr>
        <w:t>det</w:t>
      </w:r>
      <w:r w:rsidRPr="00950531">
        <w:rPr>
          <w:rFonts w:ascii="Arial" w:hAnsi="Arial" w:cs="Arial"/>
          <w:sz w:val="20"/>
          <w:szCs w:val="24"/>
        </w:rPr>
        <w:t xml:space="preserve"> är </w:t>
      </w:r>
      <w:r w:rsidR="00FE1B32" w:rsidRPr="00950531">
        <w:rPr>
          <w:rFonts w:ascii="Arial" w:hAnsi="Arial" w:cs="Arial"/>
          <w:sz w:val="20"/>
          <w:szCs w:val="24"/>
        </w:rPr>
        <w:t xml:space="preserve">främst </w:t>
      </w:r>
      <w:r w:rsidR="00FA5CA9" w:rsidRPr="00950531">
        <w:rPr>
          <w:rFonts w:ascii="Arial" w:hAnsi="Arial" w:cs="Arial"/>
          <w:sz w:val="20"/>
          <w:szCs w:val="24"/>
        </w:rPr>
        <w:t>en</w:t>
      </w:r>
      <w:r w:rsidRPr="00950531">
        <w:rPr>
          <w:rFonts w:ascii="Arial" w:hAnsi="Arial" w:cs="Arial"/>
          <w:sz w:val="20"/>
          <w:szCs w:val="24"/>
        </w:rPr>
        <w:t xml:space="preserve"> klinisk </w:t>
      </w:r>
      <w:r w:rsidR="00FA5CA9" w:rsidRPr="00950531">
        <w:rPr>
          <w:rFonts w:ascii="Arial" w:hAnsi="Arial" w:cs="Arial"/>
          <w:sz w:val="20"/>
          <w:szCs w:val="24"/>
        </w:rPr>
        <w:t>diagnos</w:t>
      </w:r>
      <w:r w:rsidR="00AA1504" w:rsidRPr="00950531">
        <w:rPr>
          <w:rFonts w:ascii="Arial" w:hAnsi="Arial" w:cs="Arial"/>
          <w:sz w:val="20"/>
          <w:szCs w:val="24"/>
        </w:rPr>
        <w:t xml:space="preserve">. </w:t>
      </w:r>
      <w:r w:rsidR="00FE1B32" w:rsidRPr="00950531">
        <w:rPr>
          <w:rFonts w:ascii="Arial" w:hAnsi="Arial" w:cs="Arial"/>
          <w:sz w:val="20"/>
          <w:szCs w:val="24"/>
        </w:rPr>
        <w:t>Det kan ge</w:t>
      </w:r>
      <w:r w:rsidRPr="00950531">
        <w:rPr>
          <w:rFonts w:ascii="Arial" w:hAnsi="Arial" w:cs="Arial"/>
          <w:sz w:val="20"/>
          <w:szCs w:val="24"/>
        </w:rPr>
        <w:t xml:space="preserve"> osäkerhet vid diagnosticering och klassificering. </w:t>
      </w:r>
      <w:r w:rsidR="00A77B16" w:rsidRPr="00A77B16">
        <w:rPr>
          <w:rFonts w:ascii="Arial" w:hAnsi="Arial" w:cs="Arial"/>
          <w:sz w:val="20"/>
          <w:szCs w:val="24"/>
        </w:rPr>
        <w:t xml:space="preserve">Mycket kritik har rests mot framförallt kriterierna för EDS-HT, </w:t>
      </w:r>
      <w:r w:rsidR="00F029DE">
        <w:rPr>
          <w:rFonts w:ascii="Arial" w:hAnsi="Arial" w:cs="Arial"/>
          <w:sz w:val="20"/>
          <w:szCs w:val="24"/>
        </w:rPr>
        <w:t>p.g.a.</w:t>
      </w:r>
      <w:r w:rsidR="00A77B16" w:rsidRPr="00A77B16">
        <w:rPr>
          <w:rFonts w:ascii="Arial" w:hAnsi="Arial" w:cs="Arial"/>
          <w:sz w:val="20"/>
          <w:szCs w:val="24"/>
        </w:rPr>
        <w:t xml:space="preserve"> att de är diffusa och svåra att använda. </w:t>
      </w:r>
      <w:r w:rsidR="00A77B16" w:rsidRPr="005970FC">
        <w:rPr>
          <w:rFonts w:ascii="Arial" w:hAnsi="Arial" w:cs="Arial"/>
          <w:sz w:val="20"/>
          <w:szCs w:val="24"/>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IEVobGVycy1EYW5sb3MgU3VwcG9ydCBHcm91cCAoVUspPC9JRFRleHQ+PERpc3BsYXlUZXh0Plsx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</w:fldData>
        </w:fldChar>
      </w:r>
      <w:r w:rsidR="005970FC" w:rsidRPr="005970FC">
        <w:rPr>
          <w:rFonts w:ascii="Arial" w:hAnsi="Arial" w:cs="Arial"/>
          <w:sz w:val="20"/>
          <w:szCs w:val="24"/>
        </w:rPr>
        <w:instrText xml:space="preserve"> ADDIN EN.CITE </w:instrText>
      </w:r>
      <w:r w:rsidR="005970FC" w:rsidRPr="005970FC">
        <w:rPr>
          <w:rFonts w:ascii="Arial" w:hAnsi="Arial" w:cs="Arial"/>
          <w:sz w:val="20"/>
          <w:szCs w:val="24"/>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IEVobGVycy1EYW5sb3MgU3VwcG9ydCBHcm91cCAoVUspPC9JRFRleHQ+PERpc3BsYXlUZXh0Plsx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</w:fldData>
        </w:fldChar>
      </w:r>
      <w:r w:rsidR="005970FC" w:rsidRPr="005970FC">
        <w:rPr>
          <w:rFonts w:ascii="Arial" w:hAnsi="Arial" w:cs="Arial"/>
          <w:sz w:val="20"/>
          <w:szCs w:val="24"/>
        </w:rPr>
        <w:instrText xml:space="preserve"> ADDIN EN.CITE.DATA </w:instrText>
      </w:r>
      <w:r w:rsidR="005970FC" w:rsidRPr="005970FC">
        <w:rPr>
          <w:rFonts w:ascii="Arial" w:hAnsi="Arial" w:cs="Arial"/>
          <w:sz w:val="20"/>
          <w:szCs w:val="24"/>
        </w:rPr>
      </w:r>
      <w:r w:rsidR="005970FC" w:rsidRPr="005970FC">
        <w:rPr>
          <w:rFonts w:ascii="Arial" w:hAnsi="Arial" w:cs="Arial"/>
          <w:sz w:val="20"/>
          <w:szCs w:val="24"/>
        </w:rPr>
        <w:fldChar w:fldCharType="end"/>
      </w:r>
      <w:r w:rsidR="00A77B16" w:rsidRPr="005970FC">
        <w:rPr>
          <w:rFonts w:ascii="Arial" w:hAnsi="Arial" w:cs="Arial"/>
          <w:sz w:val="20"/>
          <w:szCs w:val="24"/>
        </w:rPr>
      </w:r>
      <w:r w:rsidR="00A77B16" w:rsidRPr="005970FC">
        <w:rPr>
          <w:rFonts w:ascii="Arial" w:hAnsi="Arial" w:cs="Arial"/>
          <w:sz w:val="20"/>
          <w:szCs w:val="24"/>
        </w:rPr>
        <w:fldChar w:fldCharType="separate"/>
      </w:r>
      <w:r w:rsidR="005970FC" w:rsidRPr="005970FC">
        <w:rPr>
          <w:rFonts w:ascii="Arial" w:hAnsi="Arial" w:cs="Arial"/>
          <w:noProof/>
          <w:sz w:val="20"/>
          <w:szCs w:val="24"/>
        </w:rPr>
        <w:t>[1-4]</w:t>
      </w:r>
      <w:r w:rsidR="00A77B16" w:rsidRPr="005970FC">
        <w:rPr>
          <w:rFonts w:ascii="Arial" w:hAnsi="Arial" w:cs="Arial"/>
          <w:sz w:val="20"/>
          <w:szCs w:val="24"/>
        </w:rPr>
        <w:fldChar w:fldCharType="end"/>
      </w:r>
      <w:r w:rsidR="00A77B16" w:rsidRPr="005970FC">
        <w:rPr>
          <w:rFonts w:ascii="Arial" w:hAnsi="Arial" w:cs="Arial"/>
          <w:sz w:val="20"/>
          <w:szCs w:val="24"/>
        </w:rPr>
        <w:t xml:space="preserve"> </w:t>
      </w:r>
    </w:p>
    <w:p w14:paraId="31E8E2ED" w14:textId="2EBF4705" w:rsidR="00FA5CA9" w:rsidRPr="00A77B16" w:rsidRDefault="00FA5CA9" w:rsidP="00050A35">
      <w:pPr>
        <w:spacing w:after="240" w:line="360" w:lineRule="auto"/>
        <w:jc w:val="both"/>
        <w:rPr>
          <w:rFonts w:ascii="Arial" w:hAnsi="Arial" w:cs="Arial"/>
          <w:sz w:val="20"/>
          <w:szCs w:val="24"/>
        </w:rPr>
      </w:pPr>
      <w:r w:rsidRPr="00950531">
        <w:rPr>
          <w:rFonts w:ascii="Arial" w:hAnsi="Arial" w:cs="Arial"/>
          <w:sz w:val="20"/>
          <w:szCs w:val="24"/>
        </w:rPr>
        <w:t>EDS är en heterogen ärftlig bindvävssjukdom som karakteriseras av medfödd ledöverrörlighet, ökad hudtänjbarhet och vävnadsskörhet</w:t>
      </w:r>
      <w:r w:rsidR="00050A35" w:rsidRPr="00950531">
        <w:rPr>
          <w:rFonts w:ascii="Arial" w:hAnsi="Arial" w:cs="Arial"/>
          <w:sz w:val="20"/>
          <w:szCs w:val="24"/>
        </w:rPr>
        <w:t>.</w:t>
      </w:r>
      <w:r w:rsidRPr="00950531">
        <w:rPr>
          <w:rFonts w:ascii="Arial" w:hAnsi="Arial" w:cs="Arial"/>
          <w:sz w:val="20"/>
          <w:szCs w:val="24"/>
        </w:rPr>
        <w:t xml:space="preserve"> Fenotypen varierar från milda till svåra symtom. </w:t>
      </w:r>
      <w:r w:rsidR="00BF4F9C">
        <w:rPr>
          <w:rFonts w:ascii="Arial" w:hAnsi="Arial" w:cs="Arial"/>
          <w:sz w:val="20"/>
          <w:szCs w:val="24"/>
        </w:rPr>
        <w:t>Av d</w:t>
      </w:r>
      <w:r w:rsidRPr="00950531">
        <w:rPr>
          <w:rFonts w:ascii="Arial" w:hAnsi="Arial" w:cs="Arial"/>
          <w:sz w:val="20"/>
          <w:szCs w:val="24"/>
        </w:rPr>
        <w:t>e sex huvudformer</w:t>
      </w:r>
      <w:r w:rsidR="00BF4F9C">
        <w:rPr>
          <w:rFonts w:ascii="Arial" w:hAnsi="Arial" w:cs="Arial"/>
          <w:sz w:val="20"/>
          <w:szCs w:val="24"/>
        </w:rPr>
        <w:t xml:space="preserve">na är </w:t>
      </w:r>
      <w:r w:rsidRPr="00950531">
        <w:rPr>
          <w:rFonts w:ascii="Arial" w:hAnsi="Arial" w:cs="Arial"/>
          <w:sz w:val="20"/>
          <w:szCs w:val="24"/>
        </w:rPr>
        <w:t>klassisk</w:t>
      </w:r>
      <w:r w:rsidR="00BF4F9C">
        <w:rPr>
          <w:rFonts w:ascii="Arial" w:hAnsi="Arial" w:cs="Arial"/>
          <w:sz w:val="20"/>
          <w:szCs w:val="24"/>
        </w:rPr>
        <w:t>a</w:t>
      </w:r>
      <w:r w:rsidRPr="00950531">
        <w:rPr>
          <w:rFonts w:ascii="Arial" w:hAnsi="Arial" w:cs="Arial"/>
          <w:sz w:val="20"/>
          <w:szCs w:val="24"/>
        </w:rPr>
        <w:t xml:space="preserve"> typ</w:t>
      </w:r>
      <w:r w:rsidR="00BF4F9C">
        <w:rPr>
          <w:rFonts w:ascii="Arial" w:hAnsi="Arial" w:cs="Arial"/>
          <w:sz w:val="20"/>
          <w:szCs w:val="24"/>
        </w:rPr>
        <w:t>en</w:t>
      </w:r>
      <w:r w:rsidRPr="00950531">
        <w:rPr>
          <w:rFonts w:ascii="Arial" w:hAnsi="Arial" w:cs="Arial"/>
          <w:sz w:val="20"/>
          <w:szCs w:val="24"/>
        </w:rPr>
        <w:t xml:space="preserve"> (EDS-CT) och hypermobilitetstyp</w:t>
      </w:r>
      <w:r w:rsidR="00BF4F9C">
        <w:rPr>
          <w:rFonts w:ascii="Arial" w:hAnsi="Arial" w:cs="Arial"/>
          <w:sz w:val="20"/>
          <w:szCs w:val="24"/>
        </w:rPr>
        <w:t>en</w:t>
      </w:r>
      <w:r w:rsidRPr="00950531">
        <w:rPr>
          <w:rFonts w:ascii="Arial" w:hAnsi="Arial" w:cs="Arial"/>
          <w:sz w:val="20"/>
          <w:szCs w:val="24"/>
        </w:rPr>
        <w:t xml:space="preserve"> (EDS-HT) de vanligaste</w:t>
      </w:r>
      <w:r w:rsidR="00D82033">
        <w:rPr>
          <w:rFonts w:ascii="Arial" w:hAnsi="Arial" w:cs="Arial"/>
          <w:sz w:val="20"/>
          <w:szCs w:val="24"/>
        </w:rPr>
        <w:t>.</w:t>
      </w:r>
      <w:r w:rsidRPr="00950531">
        <w:rPr>
          <w:rFonts w:ascii="Arial" w:hAnsi="Arial" w:cs="Arial"/>
          <w:sz w:val="20"/>
          <w:szCs w:val="24"/>
        </w:rPr>
        <w:t xml:space="preserve"> </w:t>
      </w:r>
      <w:r w:rsidR="00D82033">
        <w:rPr>
          <w:rFonts w:ascii="Arial" w:hAnsi="Arial" w:cs="Arial"/>
          <w:sz w:val="20"/>
          <w:szCs w:val="24"/>
        </w:rPr>
        <w:t>T</w:t>
      </w:r>
      <w:r w:rsidRPr="00950531">
        <w:rPr>
          <w:rFonts w:ascii="Arial" w:hAnsi="Arial" w:cs="Arial"/>
          <w:sz w:val="20"/>
          <w:szCs w:val="24"/>
        </w:rPr>
        <w:t>illsammans utgör</w:t>
      </w:r>
      <w:r w:rsidR="00D82033">
        <w:rPr>
          <w:rFonts w:ascii="Arial" w:hAnsi="Arial" w:cs="Arial"/>
          <w:sz w:val="20"/>
          <w:szCs w:val="24"/>
        </w:rPr>
        <w:t xml:space="preserve"> de över</w:t>
      </w:r>
      <w:r w:rsidRPr="00950531">
        <w:rPr>
          <w:rFonts w:ascii="Arial" w:hAnsi="Arial" w:cs="Arial"/>
          <w:sz w:val="20"/>
          <w:szCs w:val="24"/>
        </w:rPr>
        <w:t xml:space="preserve"> 90 % av alla EDS-fall.</w:t>
      </w:r>
      <w:r w:rsidR="00E41411">
        <w:rPr>
          <w:rFonts w:ascii="Arial" w:hAnsi="Arial" w:cs="Arial"/>
          <w:sz w:val="20"/>
          <w:szCs w:val="24"/>
        </w:rPr>
        <w:t xml:space="preserve"> EDS till hör gruppen</w:t>
      </w:r>
      <w:r w:rsidR="000F67F9">
        <w:rPr>
          <w:rFonts w:ascii="Arial" w:hAnsi="Arial" w:cs="Arial"/>
          <w:sz w:val="20"/>
          <w:szCs w:val="24"/>
        </w:rPr>
        <w:t xml:space="preserve"> </w:t>
      </w:r>
      <w:r w:rsidR="00E41411">
        <w:rPr>
          <w:rFonts w:ascii="Arial" w:hAnsi="Arial" w:cs="Arial"/>
          <w:sz w:val="20"/>
          <w:szCs w:val="24"/>
        </w:rPr>
        <w:t>ärftliga kollagensjukdomar (Heritable Disease of Connective Tissue, HDCT), dit även Marfans sjukdom</w:t>
      </w:r>
      <w:r w:rsidR="00950578">
        <w:rPr>
          <w:rFonts w:ascii="Arial" w:hAnsi="Arial" w:cs="Arial"/>
          <w:sz w:val="20"/>
          <w:szCs w:val="24"/>
        </w:rPr>
        <w:t>,</w:t>
      </w:r>
      <w:r w:rsidR="00E41411">
        <w:rPr>
          <w:rFonts w:ascii="Arial" w:hAnsi="Arial" w:cs="Arial"/>
          <w:sz w:val="20"/>
          <w:szCs w:val="24"/>
        </w:rPr>
        <w:t xml:space="preserve"> Osteogenesis imperfekta</w:t>
      </w:r>
      <w:r w:rsidR="00950578">
        <w:rPr>
          <w:rFonts w:ascii="Arial" w:hAnsi="Arial" w:cs="Arial"/>
          <w:sz w:val="20"/>
          <w:szCs w:val="24"/>
        </w:rPr>
        <w:t>, Loyes-Dietz och Arterial tortuosity syndrome</w:t>
      </w:r>
      <w:r w:rsidR="00E41411">
        <w:rPr>
          <w:rFonts w:ascii="Arial" w:hAnsi="Arial" w:cs="Arial"/>
          <w:sz w:val="20"/>
          <w:szCs w:val="24"/>
        </w:rPr>
        <w:t xml:space="preserve"> hör.</w:t>
      </w:r>
      <w:r w:rsidRPr="00950531">
        <w:rPr>
          <w:rFonts w:ascii="Arial" w:hAnsi="Arial" w:cs="Arial"/>
          <w:sz w:val="20"/>
          <w:szCs w:val="24"/>
        </w:rPr>
        <w:t xml:space="preserve"> </w:t>
      </w:r>
      <w:r w:rsidR="00420FA2" w:rsidRPr="00950531">
        <w:rPr>
          <w:rFonts w:ascii="Arial" w:hAnsi="Arial" w:cs="Arial"/>
          <w:sz w:val="20"/>
          <w:szCs w:val="24"/>
        </w:rPr>
        <w:fldChar w:fldCharType="begin"/>
      </w:r>
      <w:r w:rsidR="00420FA2" w:rsidRPr="00950531">
        <w:rPr>
          <w:rFonts w:ascii="Arial" w:hAnsi="Arial" w:cs="Arial"/>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00420FA2" w:rsidRPr="00950531">
        <w:rPr>
          <w:rFonts w:ascii="Arial" w:hAnsi="Arial" w:cs="Arial"/>
          <w:sz w:val="20"/>
          <w:szCs w:val="24"/>
        </w:rPr>
        <w:fldChar w:fldCharType="separate"/>
      </w:r>
      <w:r w:rsidR="00420FA2" w:rsidRPr="00950531">
        <w:rPr>
          <w:rFonts w:ascii="Arial" w:hAnsi="Arial" w:cs="Arial"/>
          <w:noProof/>
          <w:sz w:val="20"/>
          <w:szCs w:val="24"/>
        </w:rPr>
        <w:t>[2]</w:t>
      </w:r>
      <w:r w:rsidR="00420FA2" w:rsidRPr="00950531">
        <w:rPr>
          <w:rFonts w:ascii="Arial" w:hAnsi="Arial" w:cs="Arial"/>
          <w:sz w:val="20"/>
          <w:szCs w:val="24"/>
        </w:rPr>
        <w:fldChar w:fldCharType="end"/>
      </w:r>
    </w:p>
    <w:p w14:paraId="0153B914" w14:textId="404CCD90" w:rsidR="009E0870" w:rsidRDefault="00FA5CA9" w:rsidP="009E0870">
      <w:pPr>
        <w:spacing w:after="0" w:line="360" w:lineRule="auto"/>
        <w:jc w:val="both"/>
        <w:rPr>
          <w:rFonts w:ascii="Arial" w:hAnsi="Arial" w:cs="Arial"/>
          <w:sz w:val="20"/>
          <w:szCs w:val="24"/>
        </w:rPr>
      </w:pPr>
      <w:r w:rsidRPr="00950531">
        <w:rPr>
          <w:rFonts w:ascii="Arial" w:hAnsi="Arial" w:cs="Arial"/>
          <w:sz w:val="20"/>
          <w:szCs w:val="24"/>
        </w:rPr>
        <w:t>De sex huvudgrupperna är kliniskt och genetiskt he</w:t>
      </w:r>
      <w:r w:rsidR="00FE1B32" w:rsidRPr="00950531">
        <w:rPr>
          <w:rFonts w:ascii="Arial" w:hAnsi="Arial" w:cs="Arial"/>
          <w:sz w:val="20"/>
          <w:szCs w:val="24"/>
        </w:rPr>
        <w:t>terogena</w:t>
      </w:r>
      <w:r w:rsidR="00810365">
        <w:rPr>
          <w:rFonts w:ascii="Arial" w:hAnsi="Arial" w:cs="Arial"/>
          <w:sz w:val="20"/>
          <w:szCs w:val="24"/>
        </w:rPr>
        <w:t>. De</w:t>
      </w:r>
      <w:r w:rsidR="00FE1B32" w:rsidRPr="00950531">
        <w:rPr>
          <w:rFonts w:ascii="Arial" w:hAnsi="Arial" w:cs="Arial"/>
          <w:sz w:val="20"/>
          <w:szCs w:val="24"/>
        </w:rPr>
        <w:t xml:space="preserve"> beror på </w:t>
      </w:r>
      <w:r w:rsidRPr="0039346E">
        <w:rPr>
          <w:rFonts w:ascii="Arial" w:hAnsi="Arial" w:cs="Arial"/>
          <w:sz w:val="20"/>
          <w:szCs w:val="24"/>
        </w:rPr>
        <w:t>defek</w:t>
      </w:r>
      <w:r w:rsidR="0039346E">
        <w:rPr>
          <w:rFonts w:ascii="Arial" w:hAnsi="Arial" w:cs="Arial"/>
          <w:sz w:val="20"/>
          <w:szCs w:val="24"/>
        </w:rPr>
        <w:t xml:space="preserve">ter </w:t>
      </w:r>
      <w:r w:rsidRPr="00950531">
        <w:rPr>
          <w:rFonts w:ascii="Arial" w:hAnsi="Arial" w:cs="Arial"/>
          <w:sz w:val="20"/>
          <w:szCs w:val="24"/>
        </w:rPr>
        <w:t xml:space="preserve">i kollagensyntesen eller </w:t>
      </w:r>
      <w:r w:rsidR="00575E7D">
        <w:rPr>
          <w:rFonts w:ascii="Arial" w:hAnsi="Arial" w:cs="Arial"/>
          <w:sz w:val="20"/>
          <w:szCs w:val="24"/>
        </w:rPr>
        <w:t xml:space="preserve">i </w:t>
      </w:r>
      <w:r w:rsidRPr="00950531">
        <w:rPr>
          <w:rFonts w:ascii="Arial" w:hAnsi="Arial" w:cs="Arial"/>
          <w:sz w:val="20"/>
          <w:szCs w:val="24"/>
        </w:rPr>
        <w:t>sekretion</w:t>
      </w:r>
      <w:r w:rsidR="00575E7D">
        <w:rPr>
          <w:rFonts w:ascii="Arial" w:hAnsi="Arial" w:cs="Arial"/>
          <w:sz w:val="20"/>
          <w:szCs w:val="24"/>
        </w:rPr>
        <w:t>en</w:t>
      </w:r>
      <w:r w:rsidRPr="00950531">
        <w:rPr>
          <w:rFonts w:ascii="Arial" w:hAnsi="Arial" w:cs="Arial"/>
          <w:sz w:val="20"/>
          <w:szCs w:val="24"/>
        </w:rPr>
        <w:t xml:space="preserve"> av kollagenfibriller. Ca 20 typer av kollagen har </w:t>
      </w:r>
      <w:r w:rsidR="00050A35" w:rsidRPr="00950531">
        <w:rPr>
          <w:rFonts w:ascii="Arial" w:hAnsi="Arial" w:cs="Arial"/>
          <w:sz w:val="20"/>
          <w:szCs w:val="24"/>
        </w:rPr>
        <w:t>hitta</w:t>
      </w:r>
      <w:r w:rsidRPr="00950531">
        <w:rPr>
          <w:rFonts w:ascii="Arial" w:hAnsi="Arial" w:cs="Arial"/>
          <w:sz w:val="20"/>
          <w:szCs w:val="24"/>
        </w:rPr>
        <w:t>ts</w:t>
      </w:r>
      <w:r w:rsidR="0039346E">
        <w:rPr>
          <w:rFonts w:ascii="Arial" w:hAnsi="Arial" w:cs="Arial"/>
          <w:sz w:val="20"/>
          <w:szCs w:val="24"/>
        </w:rPr>
        <w:t>,</w:t>
      </w:r>
      <w:r w:rsidRPr="00950531">
        <w:rPr>
          <w:rFonts w:ascii="Arial" w:hAnsi="Arial" w:cs="Arial"/>
          <w:sz w:val="20"/>
          <w:szCs w:val="24"/>
        </w:rPr>
        <w:t xml:space="preserve"> och i </w:t>
      </w:r>
      <w:r w:rsidR="00FE1B32" w:rsidRPr="00950531">
        <w:rPr>
          <w:rFonts w:ascii="Arial" w:hAnsi="Arial" w:cs="Arial"/>
          <w:sz w:val="20"/>
          <w:szCs w:val="24"/>
        </w:rPr>
        <w:t xml:space="preserve">vår </w:t>
      </w:r>
      <w:r w:rsidRPr="00950531">
        <w:rPr>
          <w:rFonts w:ascii="Arial" w:hAnsi="Arial" w:cs="Arial"/>
          <w:sz w:val="20"/>
          <w:szCs w:val="24"/>
        </w:rPr>
        <w:t xml:space="preserve">bindväv finns kollagen I, II, III, V och XI. EDS kan vara antingen autosomalt </w:t>
      </w:r>
      <w:r w:rsidR="00FE1B32" w:rsidRPr="00950531">
        <w:rPr>
          <w:rFonts w:ascii="Arial" w:hAnsi="Arial" w:cs="Arial"/>
          <w:sz w:val="20"/>
          <w:szCs w:val="24"/>
        </w:rPr>
        <w:t xml:space="preserve">dominant (det räcker med anlag från en av föräldrarna) eller autosomalt </w:t>
      </w:r>
      <w:r w:rsidRPr="00950531">
        <w:rPr>
          <w:rFonts w:ascii="Arial" w:hAnsi="Arial" w:cs="Arial"/>
          <w:sz w:val="20"/>
          <w:szCs w:val="24"/>
        </w:rPr>
        <w:t xml:space="preserve">recessivt </w:t>
      </w:r>
      <w:r w:rsidR="00FE1B32" w:rsidRPr="00950531">
        <w:rPr>
          <w:rFonts w:ascii="Arial" w:hAnsi="Arial" w:cs="Arial"/>
          <w:sz w:val="20"/>
          <w:szCs w:val="24"/>
        </w:rPr>
        <w:t xml:space="preserve">(det krävs </w:t>
      </w:r>
      <w:r w:rsidRPr="00950531">
        <w:rPr>
          <w:rFonts w:ascii="Arial" w:hAnsi="Arial" w:cs="Arial"/>
          <w:sz w:val="20"/>
          <w:szCs w:val="24"/>
        </w:rPr>
        <w:t>anlag från båda föräldrarna</w:t>
      </w:r>
      <w:r w:rsidR="00FE1B32" w:rsidRPr="00950531">
        <w:rPr>
          <w:rFonts w:ascii="Arial" w:hAnsi="Arial" w:cs="Arial"/>
          <w:sz w:val="20"/>
          <w:szCs w:val="24"/>
        </w:rPr>
        <w:t>)</w:t>
      </w:r>
      <w:r w:rsidRPr="00950531">
        <w:rPr>
          <w:rFonts w:ascii="Arial" w:hAnsi="Arial" w:cs="Arial"/>
          <w:sz w:val="20"/>
          <w:szCs w:val="24"/>
        </w:rPr>
        <w:t>. Det förekommer även spontanmutationer</w:t>
      </w:r>
      <w:r w:rsidR="00050A35" w:rsidRPr="00950531">
        <w:rPr>
          <w:rFonts w:ascii="Arial" w:hAnsi="Arial" w:cs="Arial"/>
          <w:sz w:val="20"/>
          <w:szCs w:val="24"/>
        </w:rPr>
        <w:t>.</w:t>
      </w:r>
      <w:r w:rsidRPr="00950531">
        <w:rPr>
          <w:rFonts w:ascii="Arial" w:hAnsi="Arial" w:cs="Arial"/>
          <w:sz w:val="20"/>
          <w:szCs w:val="24"/>
        </w:rPr>
        <w:t xml:space="preserve"> </w:t>
      </w:r>
      <w:r w:rsidRPr="00950531">
        <w:rPr>
          <w:rFonts w:ascii="Arial" w:hAnsi="Arial" w:cs="Arial"/>
          <w:sz w:val="20"/>
          <w:szCs w:val="24"/>
        </w:rPr>
        <w:fldChar w:fldCharType="begin"/>
      </w:r>
      <w:r w:rsidR="005970FC">
        <w:rPr>
          <w:rFonts w:ascii="Arial" w:hAnsi="Arial" w:cs="Arial"/>
          <w:sz w:val="20"/>
          <w:szCs w:val="24"/>
        </w:rPr>
        <w:instrText xml:space="preserve"> ADDIN EN.CITE &lt;EndNote&gt;&lt;Cite&gt;&lt;Author&gt;Byers&lt;/Author&gt;&lt;Year&gt;2012&lt;/Year&gt;&lt;IDText&gt;Heritable collagen disorders: the paradigm of the Ehlers-Danlos syndrome&lt;/IDText&gt;&lt;DisplayText&gt;[5]&lt;/DisplayText&gt;&lt;record&gt;&lt;dates&gt;&lt;pub-dates&gt;&lt;date&gt;Nov&lt;/date&gt;&lt;/pub-dates&gt;&lt;year&gt;2012&lt;/year&gt;&lt;/dates&gt;&lt;keywords&gt;&lt;/keywords&gt;&lt;urls&gt;&lt;related-urls&gt;&lt;url&gt;http://www.ncbi.nlm.nih.gov/pubmed/23154631&lt;/url&gt;&lt;/related-urls&gt;&lt;/urls&gt;&lt;isbn&gt;1523-1747&lt;/isbn&gt;&lt;titles&gt;&lt;title&gt;Heritable collagen disorders: the paradigm of the Ehlers-Danlos syndrome&lt;/title&gt;&lt;secondary-title&gt;J Invest Dermatol&lt;/secondary-title&gt;&lt;/titles&gt;&lt;pages&gt;E6-11&lt;/pages&gt;&lt;number&gt;E1&lt;/number&gt;&lt;contributors&gt;&lt;authors&gt;&lt;author&gt;Byers, P. H.&lt;/author&gt;&lt;author&gt;Murray, M. L.&lt;/author&gt;&lt;/authors&gt;&lt;/contributors&gt;&lt;language&gt;eng&lt;/language&gt;&lt;added-date format="utc"&gt;1389341139&lt;/added-date&gt;&lt;ref-type name="Journal Article"&gt;17&lt;/ref-type&gt;&lt;rec-number&gt;294&lt;/rec-number&gt;&lt;last-updated-date format="utc"&gt;1389341139&lt;/last-updated-date&gt;&lt;accession-num&gt;23154631&lt;/accession-num&gt;&lt;electronic-resource-num&gt;10.1038/skinbio.2012.3&lt;/electronic-resource-num&gt;&lt;volume&gt;132&lt;/volume&gt;&lt;/record&gt;&lt;/Cite&gt;&lt;/EndNote&gt;</w:instrText>
      </w:r>
      <w:r w:rsidRPr="00950531">
        <w:rPr>
          <w:rFonts w:ascii="Arial" w:hAnsi="Arial" w:cs="Arial"/>
          <w:sz w:val="20"/>
          <w:szCs w:val="24"/>
        </w:rPr>
        <w:fldChar w:fldCharType="separate"/>
      </w:r>
      <w:r w:rsidR="005970FC">
        <w:rPr>
          <w:rFonts w:ascii="Arial" w:hAnsi="Arial" w:cs="Arial"/>
          <w:noProof/>
          <w:sz w:val="20"/>
          <w:szCs w:val="24"/>
        </w:rPr>
        <w:t>[5]</w:t>
      </w:r>
      <w:r w:rsidRPr="00950531">
        <w:rPr>
          <w:rFonts w:ascii="Arial" w:hAnsi="Arial" w:cs="Arial"/>
          <w:sz w:val="20"/>
          <w:szCs w:val="24"/>
        </w:rPr>
        <w:fldChar w:fldCharType="end"/>
      </w:r>
    </w:p>
    <w:p w14:paraId="15061AC0" w14:textId="77777777" w:rsidR="00575E7D" w:rsidRDefault="00575E7D" w:rsidP="009E0870">
      <w:pPr>
        <w:spacing w:after="0" w:line="360" w:lineRule="auto"/>
        <w:jc w:val="both"/>
        <w:rPr>
          <w:rFonts w:ascii="Arial" w:hAnsi="Arial" w:cs="Arial"/>
          <w:sz w:val="20"/>
          <w:szCs w:val="24"/>
        </w:rPr>
      </w:pPr>
    </w:p>
    <w:p w14:paraId="79870958" w14:textId="26F8B4BD" w:rsidR="00563779" w:rsidRPr="00950531" w:rsidRDefault="00563779" w:rsidP="00563779">
      <w:pPr>
        <w:spacing w:after="0" w:line="360" w:lineRule="auto"/>
        <w:jc w:val="both"/>
        <w:rPr>
          <w:rFonts w:ascii="Arial" w:hAnsi="Arial" w:cs="Arial"/>
          <w:sz w:val="20"/>
          <w:szCs w:val="24"/>
        </w:rPr>
      </w:pPr>
      <w:r w:rsidRPr="00950531">
        <w:rPr>
          <w:rFonts w:ascii="Arial" w:hAnsi="Arial" w:cs="Arial"/>
          <w:sz w:val="20"/>
          <w:szCs w:val="24"/>
        </w:rPr>
        <w:t>Klassificering enligt Villefranche</w:t>
      </w:r>
      <w:r>
        <w:rPr>
          <w:rFonts w:ascii="Arial" w:hAnsi="Arial" w:cs="Arial"/>
          <w:sz w:val="20"/>
          <w:szCs w:val="24"/>
        </w:rPr>
        <w:t>kriterierna</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PEVuZE5vdGU+PENpdGU+PEF1dGhvcj5CZWlnaHRvbjwvQXV0aG9yPjxZZWFyPjE5Njk8L1llYXI+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</w:fldData>
        </w:fldChar>
      </w:r>
      <w:r w:rsidR="005970FC">
        <w:rPr>
          <w:rFonts w:ascii="Arial" w:hAnsi="Arial" w:cs="Arial"/>
          <w:sz w:val="20"/>
          <w:szCs w:val="24"/>
        </w:rPr>
        <w:instrText xml:space="preserve"> ADDIN EN.CITE </w:instrText>
      </w:r>
      <w:r w:rsidR="005970FC">
        <w:rPr>
          <w:rFonts w:ascii="Arial" w:hAnsi="Arial" w:cs="Arial"/>
          <w:sz w:val="20"/>
          <w:szCs w:val="24"/>
        </w:rPr>
        <w:fldChar w:fldCharType="begin">
          <w:fldData xml:space="preserve">PEVuZE5vdGU+PENpdGU+PEF1dGhvcj5CZWlnaHRvbjwvQXV0aG9yPjxZZWFyPjE5Njk8L1llYXI+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</w:fldData>
        </w:fldChar>
      </w:r>
      <w:r w:rsidR="005970FC">
        <w:rPr>
          <w:rFonts w:ascii="Arial" w:hAnsi="Arial" w:cs="Arial"/>
          <w:sz w:val="20"/>
          <w:szCs w:val="24"/>
        </w:rPr>
        <w:instrText xml:space="preserve"> ADDIN EN.CITE.DATA </w:instrText>
      </w:r>
      <w:r w:rsidR="005970FC">
        <w:rPr>
          <w:rFonts w:ascii="Arial" w:hAnsi="Arial" w:cs="Arial"/>
          <w:sz w:val="20"/>
          <w:szCs w:val="24"/>
        </w:rPr>
      </w:r>
      <w:r w:rsidR="005970FC">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970FC">
        <w:rPr>
          <w:rFonts w:ascii="Arial" w:hAnsi="Arial" w:cs="Arial"/>
          <w:noProof/>
          <w:sz w:val="20"/>
          <w:szCs w:val="24"/>
        </w:rPr>
        <w:t>[2, 6]</w:t>
      </w:r>
      <w:r w:rsidRPr="00950531">
        <w:rPr>
          <w:rFonts w:ascii="Arial" w:hAnsi="Arial" w:cs="Arial"/>
          <w:sz w:val="20"/>
          <w:szCs w:val="24"/>
        </w:rPr>
        <w:fldChar w:fldCharType="end"/>
      </w:r>
      <w:r w:rsidRPr="00950531">
        <w:rPr>
          <w:rFonts w:ascii="Arial" w:hAnsi="Arial" w:cs="Arial"/>
          <w:sz w:val="20"/>
          <w:szCs w:val="24"/>
        </w:rPr>
        <w:t>:</w:t>
      </w:r>
    </w:p>
    <w:p w14:paraId="4C7E5BC5" w14:textId="640C79F1" w:rsidR="00563779" w:rsidRPr="00950531" w:rsidRDefault="00563779" w:rsidP="00563779">
      <w:pPr>
        <w:pStyle w:val="Liststycke"/>
        <w:numPr>
          <w:ilvl w:val="0"/>
          <w:numId w:val="3"/>
        </w:numPr>
        <w:spacing w:after="240" w:line="360" w:lineRule="auto"/>
        <w:ind w:left="284" w:hanging="218"/>
        <w:jc w:val="both"/>
        <w:rPr>
          <w:rFonts w:ascii="Arial" w:hAnsi="Arial" w:cs="Arial"/>
          <w:sz w:val="20"/>
          <w:szCs w:val="24"/>
        </w:rPr>
      </w:pPr>
      <w:r w:rsidRPr="00950531">
        <w:rPr>
          <w:rFonts w:ascii="Arial" w:hAnsi="Arial" w:cs="Arial"/>
          <w:b/>
          <w:sz w:val="20"/>
          <w:szCs w:val="24"/>
        </w:rPr>
        <w:t>Klassisk typ</w:t>
      </w:r>
      <w:r w:rsidRPr="00950531">
        <w:rPr>
          <w:rFonts w:ascii="Arial" w:hAnsi="Arial" w:cs="Arial"/>
          <w:sz w:val="20"/>
          <w:szCs w:val="24"/>
        </w:rPr>
        <w:t xml:space="preserve"> (EDS-CT, tidigare typ I och II</w:t>
      </w:r>
      <w:r>
        <w:rPr>
          <w:rFonts w:ascii="Arial" w:hAnsi="Arial" w:cs="Arial"/>
          <w:sz w:val="20"/>
          <w:szCs w:val="24"/>
        </w:rPr>
        <w:t xml:space="preserve"> enligt Berlinkriterierna</w:t>
      </w:r>
      <w:r w:rsidRPr="00950531">
        <w:rPr>
          <w:rFonts w:ascii="Arial" w:hAnsi="Arial" w:cs="Arial"/>
          <w:sz w:val="20"/>
          <w:szCs w:val="24"/>
        </w:rPr>
        <w:t xml:space="preserve">) har autosomalt dominant ärftlighet och ger milda till svåra symtom. De typiska symtomen är ledöverrörlighet, hudövertänjbarhet, vävnadsskörhet, atrofiska ärr och blåmärken. </w:t>
      </w:r>
      <w:r>
        <w:rPr>
          <w:rFonts w:ascii="Arial" w:hAnsi="Arial" w:cs="Arial"/>
          <w:sz w:val="20"/>
          <w:szCs w:val="24"/>
        </w:rPr>
        <w:t>EDS-CT är d</w:t>
      </w:r>
      <w:r w:rsidRPr="00950531">
        <w:rPr>
          <w:rFonts w:ascii="Arial" w:hAnsi="Arial" w:cs="Arial"/>
          <w:sz w:val="20"/>
          <w:szCs w:val="24"/>
        </w:rPr>
        <w:t>en näst vanligaste formen</w:t>
      </w:r>
      <w:r w:rsidR="00575E7D">
        <w:rPr>
          <w:rFonts w:ascii="Arial" w:hAnsi="Arial" w:cs="Arial"/>
          <w:sz w:val="20"/>
          <w:szCs w:val="24"/>
        </w:rPr>
        <w:t xml:space="preserve"> och </w:t>
      </w:r>
      <w:r>
        <w:rPr>
          <w:rFonts w:ascii="Arial" w:hAnsi="Arial" w:cs="Arial"/>
          <w:sz w:val="20"/>
          <w:szCs w:val="24"/>
        </w:rPr>
        <w:t>prevalens</w:t>
      </w:r>
      <w:r w:rsidR="00575E7D">
        <w:rPr>
          <w:rFonts w:ascii="Arial" w:hAnsi="Arial" w:cs="Arial"/>
          <w:sz w:val="20"/>
          <w:szCs w:val="24"/>
        </w:rPr>
        <w:t>en är</w:t>
      </w:r>
      <w:r>
        <w:rPr>
          <w:rFonts w:ascii="Arial" w:hAnsi="Arial" w:cs="Arial"/>
          <w:sz w:val="20"/>
          <w:szCs w:val="24"/>
        </w:rPr>
        <w:t xml:space="preserve"> ca 1/10 000</w:t>
      </w:r>
      <w:r w:rsidRPr="00950531">
        <w:rPr>
          <w:rFonts w:ascii="Arial" w:hAnsi="Arial" w:cs="Arial"/>
          <w:sz w:val="20"/>
          <w:szCs w:val="24"/>
        </w:rPr>
        <w:t>.</w:t>
      </w:r>
    </w:p>
    <w:p w14:paraId="26937680" w14:textId="7A3FF524" w:rsidR="00563779" w:rsidRPr="00950531" w:rsidRDefault="00563779" w:rsidP="00563779">
      <w:pPr>
        <w:pStyle w:val="Liststycke"/>
        <w:numPr>
          <w:ilvl w:val="0"/>
          <w:numId w:val="1"/>
        </w:numPr>
        <w:spacing w:after="240" w:line="360" w:lineRule="auto"/>
        <w:ind w:left="284" w:hanging="218"/>
        <w:jc w:val="both"/>
        <w:rPr>
          <w:rFonts w:ascii="Arial" w:hAnsi="Arial" w:cs="Arial"/>
          <w:sz w:val="20"/>
          <w:szCs w:val="24"/>
        </w:rPr>
      </w:pPr>
      <w:r w:rsidRPr="00950531">
        <w:rPr>
          <w:rFonts w:ascii="Arial" w:hAnsi="Arial" w:cs="Arial"/>
          <w:b/>
          <w:sz w:val="20"/>
          <w:szCs w:val="24"/>
        </w:rPr>
        <w:lastRenderedPageBreak/>
        <w:t>Hypermobilitetstyp</w:t>
      </w:r>
      <w:r w:rsidRPr="00950531">
        <w:rPr>
          <w:rFonts w:ascii="Arial" w:hAnsi="Arial" w:cs="Arial"/>
          <w:sz w:val="20"/>
          <w:szCs w:val="24"/>
        </w:rPr>
        <w:t xml:space="preserve"> (</w:t>
      </w:r>
      <w:r>
        <w:rPr>
          <w:rFonts w:ascii="Arial" w:hAnsi="Arial" w:cs="Arial"/>
          <w:sz w:val="20"/>
          <w:szCs w:val="24"/>
        </w:rPr>
        <w:t>EDS-HT</w:t>
      </w:r>
      <w:r w:rsidR="00B322BB">
        <w:rPr>
          <w:rFonts w:ascii="Arial" w:hAnsi="Arial" w:cs="Arial"/>
          <w:sz w:val="20"/>
          <w:szCs w:val="24"/>
        </w:rPr>
        <w:t>, tidigare typ III)</w:t>
      </w:r>
      <w:r w:rsidRPr="00950531">
        <w:rPr>
          <w:rFonts w:ascii="Arial" w:hAnsi="Arial" w:cs="Arial"/>
          <w:sz w:val="20"/>
          <w:szCs w:val="24"/>
        </w:rPr>
        <w:t xml:space="preserve"> har autosomalt dominant ärftlighet och ger svår generaliserad ledöverrörlighet, ledluxationer samt led- och extremitetssmärta. </w:t>
      </w:r>
      <w:r>
        <w:rPr>
          <w:rFonts w:ascii="Arial" w:hAnsi="Arial" w:cs="Arial"/>
          <w:sz w:val="20"/>
          <w:szCs w:val="24"/>
        </w:rPr>
        <w:t>Oftast</w:t>
      </w:r>
      <w:r w:rsidRPr="00950531">
        <w:rPr>
          <w:rFonts w:ascii="Arial" w:hAnsi="Arial" w:cs="Arial"/>
          <w:sz w:val="20"/>
          <w:szCs w:val="24"/>
        </w:rPr>
        <w:t xml:space="preserve"> bara moderat hudövertänjbarhet och minimal påverkan på sårläkningen. </w:t>
      </w:r>
      <w:r w:rsidR="00B322BB">
        <w:rPr>
          <w:rFonts w:ascii="Arial" w:hAnsi="Arial" w:cs="Arial"/>
          <w:sz w:val="20"/>
          <w:szCs w:val="24"/>
        </w:rPr>
        <w:t>Den</w:t>
      </w:r>
      <w:r w:rsidRPr="00950531">
        <w:rPr>
          <w:rFonts w:ascii="Arial" w:hAnsi="Arial" w:cs="Arial"/>
          <w:sz w:val="20"/>
          <w:szCs w:val="24"/>
        </w:rPr>
        <w:t xml:space="preserve"> vanligaste formen av EDS</w:t>
      </w:r>
      <w:r w:rsidR="00BC0FF5">
        <w:rPr>
          <w:rFonts w:ascii="Arial" w:hAnsi="Arial" w:cs="Arial"/>
          <w:sz w:val="20"/>
          <w:szCs w:val="24"/>
        </w:rPr>
        <w:t>. P</w:t>
      </w:r>
      <w:r w:rsidR="00B322BB">
        <w:rPr>
          <w:rFonts w:ascii="Arial" w:hAnsi="Arial" w:cs="Arial"/>
          <w:sz w:val="20"/>
          <w:szCs w:val="24"/>
        </w:rPr>
        <w:t>revalensen är ca 1-2 %</w:t>
      </w:r>
      <w:r w:rsidRPr="00950531">
        <w:rPr>
          <w:rFonts w:ascii="Arial" w:hAnsi="Arial" w:cs="Arial"/>
          <w:sz w:val="20"/>
          <w:szCs w:val="24"/>
        </w:rPr>
        <w:t>.</w:t>
      </w:r>
    </w:p>
    <w:p w14:paraId="0235CF7D" w14:textId="1228117F" w:rsidR="00563779" w:rsidRPr="00950531" w:rsidRDefault="00563779" w:rsidP="00563779">
      <w:pPr>
        <w:pStyle w:val="Liststycke"/>
        <w:numPr>
          <w:ilvl w:val="0"/>
          <w:numId w:val="1"/>
        </w:numPr>
        <w:spacing w:after="240" w:line="360" w:lineRule="auto"/>
        <w:ind w:left="284" w:hanging="218"/>
        <w:jc w:val="both"/>
        <w:rPr>
          <w:rFonts w:ascii="Arial" w:hAnsi="Arial" w:cs="Arial"/>
          <w:sz w:val="20"/>
          <w:szCs w:val="24"/>
        </w:rPr>
      </w:pPr>
      <w:r w:rsidRPr="00950531">
        <w:rPr>
          <w:rFonts w:ascii="Arial" w:hAnsi="Arial" w:cs="Arial"/>
          <w:b/>
          <w:sz w:val="20"/>
          <w:szCs w:val="24"/>
        </w:rPr>
        <w:t>Vaskulär typ</w:t>
      </w:r>
      <w:r w:rsidRPr="00950531">
        <w:rPr>
          <w:rFonts w:ascii="Arial" w:hAnsi="Arial" w:cs="Arial"/>
          <w:sz w:val="20"/>
          <w:szCs w:val="24"/>
        </w:rPr>
        <w:t xml:space="preserve"> (vEDS, tidigare typ IV) har autosomalt dominant ärftlighetsmönster</w:t>
      </w:r>
      <w:r>
        <w:rPr>
          <w:rFonts w:ascii="Arial" w:hAnsi="Arial" w:cs="Arial"/>
          <w:sz w:val="20"/>
          <w:szCs w:val="24"/>
        </w:rPr>
        <w:t>. vEDS ger</w:t>
      </w:r>
      <w:r w:rsidRPr="00950531">
        <w:rPr>
          <w:rFonts w:ascii="Arial" w:hAnsi="Arial" w:cs="Arial"/>
          <w:sz w:val="20"/>
          <w:szCs w:val="24"/>
        </w:rPr>
        <w:t xml:space="preserve"> ledöverrörlighet i fingrarna och blek gen</w:t>
      </w:r>
      <w:r>
        <w:rPr>
          <w:rFonts w:ascii="Arial" w:hAnsi="Arial" w:cs="Arial"/>
          <w:sz w:val="20"/>
          <w:szCs w:val="24"/>
        </w:rPr>
        <w:t xml:space="preserve">omskinlig hud med synligt vennät, </w:t>
      </w:r>
      <w:r w:rsidRPr="00950531">
        <w:rPr>
          <w:rFonts w:ascii="Arial" w:hAnsi="Arial" w:cs="Arial"/>
          <w:sz w:val="20"/>
          <w:szCs w:val="24"/>
        </w:rPr>
        <w:t>utan hudövertänjbarhet, hyperpigmentering el</w:t>
      </w:r>
      <w:r>
        <w:rPr>
          <w:rFonts w:ascii="Arial" w:hAnsi="Arial" w:cs="Arial"/>
          <w:sz w:val="20"/>
          <w:szCs w:val="24"/>
        </w:rPr>
        <w:t xml:space="preserve">ler ärr. Andra </w:t>
      </w:r>
      <w:r w:rsidRPr="00950531">
        <w:rPr>
          <w:rFonts w:ascii="Arial" w:hAnsi="Arial" w:cs="Arial"/>
          <w:sz w:val="20"/>
          <w:szCs w:val="24"/>
        </w:rPr>
        <w:t xml:space="preserve">karakteristika är stora blåmärken samt kärl- och organrupturer. Detta är den EDS-typ som ger förkortad livslängd, </w:t>
      </w:r>
      <w:r w:rsidR="00F029DE">
        <w:rPr>
          <w:rFonts w:ascii="Arial" w:hAnsi="Arial" w:cs="Arial"/>
          <w:sz w:val="20"/>
          <w:szCs w:val="24"/>
        </w:rPr>
        <w:t>p.g.a.</w:t>
      </w:r>
      <w:r w:rsidRPr="00950531">
        <w:rPr>
          <w:rFonts w:ascii="Arial" w:hAnsi="Arial" w:cs="Arial"/>
          <w:sz w:val="20"/>
          <w:szCs w:val="24"/>
        </w:rPr>
        <w:t xml:space="preserve"> livshotande komplikationer. Vid vEDS så innebär en graviditet en risk för både mor och barn </w:t>
      </w:r>
      <w:r w:rsidRPr="00950531">
        <w:rPr>
          <w:rFonts w:ascii="Arial" w:hAnsi="Arial" w:cs="Arial"/>
          <w:sz w:val="20"/>
          <w:szCs w:val="24"/>
        </w:rPr>
        <w:fldChar w:fldCharType="begin"/>
      </w:r>
      <w:r w:rsidR="005970FC">
        <w:rPr>
          <w:rFonts w:ascii="Arial" w:hAnsi="Arial" w:cs="Arial"/>
          <w:sz w:val="20"/>
          <w:szCs w:val="24"/>
        </w:rPr>
        <w:instrText xml:space="preserve"> ADDIN EN.CITE &lt;EndNote&gt;&lt;Cite&gt;&lt;Author&gt;Taylor&lt;/Author&gt;&lt;Year&gt;1981&lt;/Year&gt;&lt;IDText&gt;Ehlers-Danlos syndrome during pregnancy: a case report and review of the literature&lt;/IDText&gt;&lt;DisplayText&gt;[7, 8]&lt;/DisplayText&gt;&lt;record&gt;&lt;dates&gt;&lt;pub-dates&gt;&lt;date&gt;Jun&lt;/date&gt;&lt;/pub-dates&gt;&lt;year&gt;1981&lt;/year&gt;&lt;/dates&gt;&lt;keywords&gt;&lt;/keywords&gt;&lt;urls&gt;&lt;related-urls&gt;&lt;url&gt;http://www.ncbi.nlm.nih.gov/pubmed/6972498&lt;/url&gt;&lt;/related-urls&gt;&lt;/urls&gt;&lt;isbn&gt;0029-7828&lt;/isbn&gt;&lt;titles&gt;&lt;title&gt;Ehlers-Danlos syndrome during pregnancy: a case report and review of the literature&lt;/title&gt;&lt;secondary-title&gt;Obstet Gynecol Surv&lt;/secondary-title&gt;&lt;/titles&gt;&lt;pages&gt;277-81&lt;/pages&gt;&lt;number&gt;6&lt;/number&gt;&lt;contributors&gt;&lt;authors&gt;&lt;author&gt;Taylor, D. J.&lt;/author&gt;&lt;author&gt;Wilcox, I.&lt;/author&gt;&lt;author&gt;Russell, J. K.&lt;/author&gt;&lt;/authors&gt;&lt;/contributors&gt;&lt;language&gt;eng&lt;/language&gt;&lt;added-date format="utc"&gt;1389384626&lt;/added-date&gt;&lt;ref-type name="Journal Article"&gt;17&lt;/ref-type&gt;&lt;rec-number&gt;405&lt;/rec-number&gt;&lt;last-updated-date format="utc"&gt;1389384626&lt;/last-updated-date&gt;&lt;accession-num&gt;6972498&lt;/accession-num&gt;&lt;volume&gt;36&lt;/volume&gt;&lt;/record&gt;&lt;/Cite&gt;&lt;Cite&gt;&lt;Author&gt;Snyder&lt;/Author&gt;&lt;Year&gt;1983&lt;/Year&gt;&lt;IDText&gt;Ehlers-Danlos syndrome and pregnancy&lt;/IDText&gt;&lt;record&gt;&lt;dates&gt;&lt;pub-dates&gt;&lt;date&gt;May&lt;/date&gt;&lt;/pub-dates&gt;&lt;year&gt;1983&lt;/year&gt;&lt;/dates&gt;&lt;keywords&gt;&lt;/keywords&gt;&lt;urls&gt;&lt;related-urls&gt;&lt;url&gt;http://www.ncbi.nlm.nih.gov/pubmed/6601251&lt;/url&gt;&lt;/related-urls&gt;&lt;/urls&gt;&lt;isbn&gt;0029-7844&lt;/isbn&gt;&lt;titles&gt;&lt;title&gt;Ehlers-Danlos syndrome and pregnancy&lt;/title&gt;&lt;secondary-title&gt;Obstet Gynecol&lt;/secondary-title&gt;&lt;/titles&gt;&lt;pages&gt;649-50&lt;/pages&gt;&lt;number&gt;5&lt;/number&gt;&lt;contributors&gt;&lt;authors&gt;&lt;author&gt;Snyder, R. R.&lt;/author&gt;&lt;author&gt;Gilstrap, L. C.&lt;/author&gt;&lt;author&gt;Hauth, J. C.&lt;/author&gt;&lt;/authors&gt;&lt;/contributors&gt;&lt;language&gt;eng&lt;/language&gt;&lt;added-date format="utc"&gt;1389383887&lt;/added-date&gt;&lt;ref-type name="Journal Article"&gt;17&lt;/ref-type&gt;&lt;rec-number&gt;404&lt;/rec-number&gt;&lt;last-updated-date format="utc"&gt;1389383887&lt;/last-updated-date&gt;&lt;accession-num&gt;6601251&lt;/accession-num&gt;&lt;volume&gt;61&lt;/volume&gt;&lt;/record&gt;&lt;/Cite&gt;&lt;/EndNote&gt;</w:instrText>
      </w:r>
      <w:r w:rsidRPr="00950531">
        <w:rPr>
          <w:rFonts w:ascii="Arial" w:hAnsi="Arial" w:cs="Arial"/>
          <w:sz w:val="20"/>
          <w:szCs w:val="24"/>
        </w:rPr>
        <w:fldChar w:fldCharType="separate"/>
      </w:r>
      <w:r w:rsidR="005970FC">
        <w:rPr>
          <w:rFonts w:ascii="Arial" w:hAnsi="Arial" w:cs="Arial"/>
          <w:noProof/>
          <w:sz w:val="20"/>
          <w:szCs w:val="24"/>
        </w:rPr>
        <w:t>[7, 8]</w:t>
      </w:r>
      <w:r w:rsidRPr="00950531">
        <w:rPr>
          <w:rFonts w:ascii="Arial" w:hAnsi="Arial" w:cs="Arial"/>
          <w:sz w:val="20"/>
          <w:szCs w:val="24"/>
        </w:rPr>
        <w:fldChar w:fldCharType="end"/>
      </w:r>
      <w:r w:rsidRPr="00950531">
        <w:rPr>
          <w:rFonts w:ascii="Arial" w:hAnsi="Arial" w:cs="Arial"/>
          <w:sz w:val="20"/>
          <w:szCs w:val="24"/>
          <w:lang w:eastAsia="sv-SE"/>
        </w:rPr>
        <w:t xml:space="preserve">. Den vaskulära formen är ovanlig och </w:t>
      </w:r>
      <w:r w:rsidR="00B322BB">
        <w:rPr>
          <w:rFonts w:ascii="Arial" w:hAnsi="Arial" w:cs="Arial"/>
          <w:sz w:val="20"/>
          <w:szCs w:val="24"/>
          <w:lang w:eastAsia="sv-SE"/>
        </w:rPr>
        <w:t>prevalensen beräknas till ca 1/100 000</w:t>
      </w:r>
      <w:r w:rsidRPr="00950531">
        <w:rPr>
          <w:rFonts w:ascii="Arial" w:hAnsi="Arial" w:cs="Arial"/>
          <w:sz w:val="20"/>
          <w:szCs w:val="24"/>
          <w:lang w:eastAsia="sv-SE"/>
        </w:rPr>
        <w:t>.</w:t>
      </w:r>
    </w:p>
    <w:p w14:paraId="6565B0B8" w14:textId="77777777" w:rsidR="00563779" w:rsidRPr="00950531" w:rsidRDefault="00563779" w:rsidP="00563779">
      <w:pPr>
        <w:pStyle w:val="Liststycke"/>
        <w:numPr>
          <w:ilvl w:val="0"/>
          <w:numId w:val="1"/>
        </w:numPr>
        <w:spacing w:after="0" w:line="360" w:lineRule="auto"/>
        <w:ind w:left="284" w:hanging="218"/>
        <w:jc w:val="both"/>
        <w:rPr>
          <w:rFonts w:ascii="Arial" w:hAnsi="Arial" w:cs="Arial"/>
          <w:sz w:val="20"/>
          <w:szCs w:val="24"/>
        </w:rPr>
      </w:pPr>
      <w:r w:rsidRPr="00950531">
        <w:rPr>
          <w:rFonts w:ascii="Arial" w:hAnsi="Arial" w:cs="Arial"/>
          <w:b/>
          <w:sz w:val="20"/>
          <w:szCs w:val="24"/>
        </w:rPr>
        <w:t>Kyfoskoliotisk typ</w:t>
      </w:r>
      <w:r w:rsidRPr="00950531">
        <w:rPr>
          <w:rFonts w:ascii="Arial" w:hAnsi="Arial" w:cs="Arial"/>
          <w:sz w:val="20"/>
          <w:szCs w:val="24"/>
        </w:rPr>
        <w:t xml:space="preserve"> (tidigare typ VI) har autosomalt recessivt ärftlighet. Generell ledöverrörlighet, medfödd progressiv skolios, skörhet i öga, uttalad muskelhypotoni vid födseln, lång och smal kroppsbyggnad, hornhinnedefekter</w:t>
      </w:r>
      <w:r>
        <w:rPr>
          <w:rFonts w:ascii="Arial" w:hAnsi="Arial" w:cs="Arial"/>
          <w:sz w:val="20"/>
          <w:szCs w:val="24"/>
        </w:rPr>
        <w:t xml:space="preserve"> och</w:t>
      </w:r>
      <w:r w:rsidRPr="00950531">
        <w:rPr>
          <w:rFonts w:ascii="Arial" w:hAnsi="Arial" w:cs="Arial"/>
          <w:sz w:val="20"/>
          <w:szCs w:val="24"/>
        </w:rPr>
        <w:t xml:space="preserve"> osteoporos. </w:t>
      </w:r>
      <w:r>
        <w:rPr>
          <w:rFonts w:ascii="Arial" w:hAnsi="Arial" w:cs="Arial"/>
          <w:sz w:val="20"/>
          <w:szCs w:val="24"/>
        </w:rPr>
        <w:t>Detta är en extremt ovanlig EDS-form, med bara 84 beskrivna fall i världen</w:t>
      </w:r>
      <w:r w:rsidRPr="00950531">
        <w:rPr>
          <w:rFonts w:ascii="Arial" w:hAnsi="Arial" w:cs="Arial"/>
          <w:sz w:val="20"/>
          <w:szCs w:val="24"/>
        </w:rPr>
        <w:t>.</w:t>
      </w:r>
    </w:p>
    <w:p w14:paraId="09397989" w14:textId="76FF9865" w:rsidR="00563779" w:rsidRPr="00950531" w:rsidRDefault="00563779" w:rsidP="00563779">
      <w:pPr>
        <w:pStyle w:val="Liststycke"/>
        <w:numPr>
          <w:ilvl w:val="0"/>
          <w:numId w:val="1"/>
        </w:numPr>
        <w:spacing w:after="240" w:line="360" w:lineRule="auto"/>
        <w:ind w:left="284" w:hanging="218"/>
        <w:jc w:val="both"/>
        <w:rPr>
          <w:rFonts w:ascii="Arial" w:hAnsi="Arial" w:cs="Arial"/>
          <w:sz w:val="20"/>
          <w:szCs w:val="24"/>
        </w:rPr>
      </w:pPr>
      <w:r w:rsidRPr="00950531">
        <w:rPr>
          <w:rFonts w:ascii="Arial" w:hAnsi="Arial" w:cs="Arial"/>
          <w:b/>
          <w:sz w:val="20"/>
          <w:szCs w:val="24"/>
        </w:rPr>
        <w:t>Artrochalasis typ</w:t>
      </w:r>
      <w:r w:rsidRPr="00950531">
        <w:rPr>
          <w:rFonts w:ascii="Arial" w:hAnsi="Arial" w:cs="Arial"/>
          <w:sz w:val="20"/>
          <w:szCs w:val="24"/>
        </w:rPr>
        <w:t xml:space="preserve"> (tidigare typ VII A/B) har autosomalt dominant ärftlighet och markerad ledlaxitet med multipla luxationer dominerar symtombilden. De är ofta kortvuxna med mandibulär mikrognati och andra utseendemässiga karakteristika. </w:t>
      </w:r>
      <w:r>
        <w:rPr>
          <w:rFonts w:ascii="Arial" w:hAnsi="Arial" w:cs="Arial"/>
          <w:sz w:val="20"/>
          <w:szCs w:val="24"/>
        </w:rPr>
        <w:t>En extremt</w:t>
      </w:r>
      <w:r w:rsidRPr="00950531">
        <w:rPr>
          <w:rFonts w:ascii="Arial" w:hAnsi="Arial" w:cs="Arial"/>
          <w:sz w:val="20"/>
          <w:szCs w:val="24"/>
        </w:rPr>
        <w:t xml:space="preserve"> ovanlig </w:t>
      </w:r>
      <w:r>
        <w:rPr>
          <w:rFonts w:ascii="Arial" w:hAnsi="Arial" w:cs="Arial"/>
          <w:sz w:val="20"/>
          <w:szCs w:val="24"/>
        </w:rPr>
        <w:t>EDS-</w:t>
      </w:r>
      <w:r w:rsidRPr="00950531">
        <w:rPr>
          <w:rFonts w:ascii="Arial" w:hAnsi="Arial" w:cs="Arial"/>
          <w:sz w:val="20"/>
          <w:szCs w:val="24"/>
        </w:rPr>
        <w:t>form</w:t>
      </w:r>
      <w:r w:rsidR="00B322BB">
        <w:rPr>
          <w:rFonts w:ascii="Arial" w:hAnsi="Arial" w:cs="Arial"/>
          <w:sz w:val="20"/>
          <w:szCs w:val="24"/>
        </w:rPr>
        <w:t>, med ca 30 rapporterade fall i världen.</w:t>
      </w:r>
    </w:p>
    <w:p w14:paraId="35863AB5" w14:textId="50C0C098" w:rsidR="00563779" w:rsidRPr="00563779" w:rsidRDefault="00563779" w:rsidP="00563779">
      <w:pPr>
        <w:pStyle w:val="Liststycke"/>
        <w:numPr>
          <w:ilvl w:val="0"/>
          <w:numId w:val="1"/>
        </w:numPr>
        <w:spacing w:after="240" w:line="360" w:lineRule="auto"/>
        <w:ind w:left="284" w:hanging="218"/>
        <w:jc w:val="both"/>
        <w:rPr>
          <w:rFonts w:ascii="Arial" w:hAnsi="Arial" w:cs="Arial"/>
          <w:sz w:val="20"/>
          <w:szCs w:val="24"/>
        </w:rPr>
      </w:pPr>
      <w:r w:rsidRPr="00950531">
        <w:rPr>
          <w:rFonts w:ascii="Arial" w:hAnsi="Arial" w:cs="Arial"/>
          <w:b/>
          <w:sz w:val="20"/>
          <w:szCs w:val="24"/>
        </w:rPr>
        <w:t>Dermatosparaxis typ</w:t>
      </w:r>
      <w:r w:rsidRPr="00950531">
        <w:rPr>
          <w:rFonts w:ascii="Arial" w:hAnsi="Arial" w:cs="Arial"/>
          <w:sz w:val="20"/>
          <w:szCs w:val="24"/>
        </w:rPr>
        <w:t xml:space="preserve"> (tidigare typ VII C) är autosomalt recessiv. </w:t>
      </w:r>
      <w:r>
        <w:rPr>
          <w:rFonts w:ascii="Arial" w:hAnsi="Arial" w:cs="Arial"/>
          <w:sz w:val="20"/>
          <w:szCs w:val="24"/>
        </w:rPr>
        <w:t>Har u</w:t>
      </w:r>
      <w:r w:rsidRPr="00950531">
        <w:rPr>
          <w:rFonts w:ascii="Arial" w:hAnsi="Arial" w:cs="Arial"/>
          <w:sz w:val="20"/>
          <w:szCs w:val="24"/>
        </w:rPr>
        <w:t xml:space="preserve">ttalad hudskörhet, lös och överflödig hud, </w:t>
      </w:r>
      <w:r>
        <w:rPr>
          <w:rFonts w:ascii="Arial" w:hAnsi="Arial" w:cs="Arial"/>
          <w:sz w:val="20"/>
          <w:szCs w:val="24"/>
        </w:rPr>
        <w:t>stora bråck och prematur</w:t>
      </w:r>
      <w:r w:rsidR="00D016A8">
        <w:rPr>
          <w:rFonts w:ascii="Arial" w:hAnsi="Arial" w:cs="Arial"/>
          <w:sz w:val="20"/>
          <w:szCs w:val="24"/>
        </w:rPr>
        <w:t>itet</w:t>
      </w:r>
      <w:r w:rsidRPr="00950531">
        <w:rPr>
          <w:rFonts w:ascii="Arial" w:hAnsi="Arial" w:cs="Arial"/>
          <w:sz w:val="20"/>
          <w:szCs w:val="24"/>
        </w:rPr>
        <w:t xml:space="preserve">. </w:t>
      </w:r>
      <w:r>
        <w:rPr>
          <w:rFonts w:ascii="Arial" w:hAnsi="Arial" w:cs="Arial"/>
          <w:sz w:val="20"/>
          <w:szCs w:val="24"/>
        </w:rPr>
        <w:t>En m</w:t>
      </w:r>
      <w:r w:rsidRPr="00950531">
        <w:rPr>
          <w:rFonts w:ascii="Arial" w:hAnsi="Arial" w:cs="Arial"/>
          <w:sz w:val="20"/>
          <w:szCs w:val="24"/>
        </w:rPr>
        <w:t xml:space="preserve">ycket ovanlig </w:t>
      </w:r>
      <w:r>
        <w:rPr>
          <w:rFonts w:ascii="Arial" w:hAnsi="Arial" w:cs="Arial"/>
          <w:sz w:val="20"/>
          <w:szCs w:val="24"/>
        </w:rPr>
        <w:t>EDS-</w:t>
      </w:r>
      <w:r w:rsidRPr="00950531">
        <w:rPr>
          <w:rFonts w:ascii="Arial" w:hAnsi="Arial" w:cs="Arial"/>
          <w:sz w:val="20"/>
          <w:szCs w:val="24"/>
        </w:rPr>
        <w:t>form</w:t>
      </w:r>
      <w:r>
        <w:rPr>
          <w:rFonts w:ascii="Arial" w:hAnsi="Arial" w:cs="Arial"/>
          <w:sz w:val="20"/>
          <w:szCs w:val="24"/>
        </w:rPr>
        <w:t>, endast 15 rapporterade fall i världen.</w:t>
      </w:r>
    </w:p>
    <w:p w14:paraId="7F80E1EC" w14:textId="0164C192" w:rsidR="00E41411" w:rsidRDefault="000F67F9" w:rsidP="00050A35">
      <w:pPr>
        <w:spacing w:after="240" w:line="360" w:lineRule="auto"/>
        <w:jc w:val="both"/>
        <w:rPr>
          <w:rFonts w:ascii="Arial" w:hAnsi="Arial" w:cs="Arial"/>
          <w:sz w:val="20"/>
          <w:szCs w:val="24"/>
        </w:rPr>
      </w:pPr>
      <w:r>
        <w:rPr>
          <w:rFonts w:ascii="Arial" w:hAnsi="Arial" w:cs="Arial"/>
          <w:sz w:val="20"/>
          <w:szCs w:val="24"/>
        </w:rPr>
        <w:t>En annan sjukdom som tillhör HDCT-gruppen är H</w:t>
      </w:r>
      <w:r w:rsidR="001152F9">
        <w:rPr>
          <w:rFonts w:ascii="Arial" w:hAnsi="Arial" w:cs="Arial"/>
          <w:sz w:val="20"/>
          <w:szCs w:val="24"/>
        </w:rPr>
        <w:t>ypermobilitetssyndrom</w:t>
      </w:r>
      <w:r>
        <w:rPr>
          <w:rFonts w:ascii="Arial" w:hAnsi="Arial" w:cs="Arial"/>
          <w:sz w:val="20"/>
          <w:szCs w:val="24"/>
        </w:rPr>
        <w:t>et</w:t>
      </w:r>
      <w:r w:rsidR="001152F9">
        <w:rPr>
          <w:rFonts w:ascii="Arial" w:hAnsi="Arial" w:cs="Arial"/>
          <w:sz w:val="20"/>
          <w:szCs w:val="24"/>
        </w:rPr>
        <w:t xml:space="preserve"> (</w:t>
      </w:r>
      <w:r w:rsidR="00E41411">
        <w:rPr>
          <w:rFonts w:ascii="Arial" w:hAnsi="Arial" w:cs="Arial"/>
          <w:sz w:val="20"/>
          <w:szCs w:val="24"/>
        </w:rPr>
        <w:t>Joint hypermobility syndrome</w:t>
      </w:r>
      <w:r w:rsidR="001152F9">
        <w:rPr>
          <w:rFonts w:ascii="Arial" w:hAnsi="Arial" w:cs="Arial"/>
          <w:sz w:val="20"/>
          <w:szCs w:val="24"/>
        </w:rPr>
        <w:t xml:space="preserve">, </w:t>
      </w:r>
      <w:r w:rsidR="00E41411">
        <w:rPr>
          <w:rFonts w:ascii="Arial" w:hAnsi="Arial" w:cs="Arial"/>
          <w:sz w:val="20"/>
          <w:szCs w:val="24"/>
        </w:rPr>
        <w:t>JHS)</w:t>
      </w:r>
      <w:r w:rsidR="00183CF5">
        <w:rPr>
          <w:rFonts w:ascii="Arial" w:hAnsi="Arial" w:cs="Arial"/>
          <w:sz w:val="20"/>
          <w:szCs w:val="24"/>
        </w:rPr>
        <w:t>. JHS</w:t>
      </w:r>
      <w:r w:rsidR="00E41411">
        <w:rPr>
          <w:rFonts w:ascii="Arial" w:hAnsi="Arial" w:cs="Arial"/>
          <w:sz w:val="20"/>
          <w:szCs w:val="24"/>
        </w:rPr>
        <w:t xml:space="preserve"> är en sjukdom som </w:t>
      </w:r>
      <w:r w:rsidR="001152F9">
        <w:rPr>
          <w:rFonts w:ascii="Arial" w:hAnsi="Arial" w:cs="Arial"/>
          <w:sz w:val="20"/>
          <w:szCs w:val="24"/>
        </w:rPr>
        <w:t>initialt</w:t>
      </w:r>
      <w:r w:rsidR="00E41411">
        <w:rPr>
          <w:rFonts w:ascii="Arial" w:hAnsi="Arial" w:cs="Arial"/>
          <w:sz w:val="20"/>
          <w:szCs w:val="24"/>
        </w:rPr>
        <w:t xml:space="preserve"> främst fokuserade på hypermobiliteten och smärtan och artiklar publicerades främst av reumatologer. Med tiden har man dock funnit även hudsymtom och systemiska symtom. </w:t>
      </w:r>
      <w:r w:rsidR="00183CF5">
        <w:rPr>
          <w:rFonts w:ascii="Arial" w:hAnsi="Arial" w:cs="Arial"/>
          <w:sz w:val="20"/>
          <w:szCs w:val="24"/>
        </w:rPr>
        <w:t>Man</w:t>
      </w:r>
      <w:r w:rsidR="00E41411">
        <w:rPr>
          <w:rFonts w:ascii="Arial" w:hAnsi="Arial" w:cs="Arial"/>
          <w:sz w:val="20"/>
          <w:szCs w:val="24"/>
        </w:rPr>
        <w:t xml:space="preserve"> ser bindvävspåverkan i mikroskopiska studier, men man har inte kunnat fastställa några kända mutationer. Under 2000-talet har diskussioner förts, om JHS och EDS-HT inte är en och samma sjukdom, då fenotyperna är lika. Dermatologerna som hittills pratat om EDS-HT och reumatologerna (alla verksamma i London), har successivt blivit allt mer eniga om att det är en och samma sjukdom, som nu benämns JHS/EDS-HT. </w:t>
      </w:r>
      <w:r w:rsidR="005970FC">
        <w:rPr>
          <w:rFonts w:ascii="Arial" w:hAnsi="Arial" w:cs="Arial"/>
          <w:sz w:val="20"/>
          <w:szCs w:val="24"/>
        </w:rPr>
        <w:fldChar w:fldCharType="begin"/>
      </w:r>
      <w:r w:rsidR="005970FC">
        <w:rPr>
          <w:rFonts w:ascii="Arial" w:hAnsi="Arial" w:cs="Arial"/>
          <w:sz w:val="20"/>
          <w:szCs w:val="24"/>
        </w:rPr>
        <w:instrText xml:space="preserve"> ADDIN EN.CITE &lt;EndNote&gt;&lt;Cite&gt;&lt;Author&gt;Grahame&lt;/Author&gt;&lt;Year&gt;2000&lt;/Year&gt;&lt;IDText&gt;The revised (Brighton 1998) criteria for the diagnosis of benign joint hypermobility syndrome (BJHS)&lt;/IDText&gt;&lt;DisplayText&gt;[9]&lt;/DisplayText&gt;&lt;record&gt;&lt;dates&gt;&lt;pub-dates&gt;&lt;date&gt;Jul&lt;/date&gt;&lt;/pub-dates&gt;&lt;year&gt;2000&lt;/year&gt;&lt;/dates&gt;&lt;keywords&gt;&lt;keyword&gt;Adult&lt;/keyword&gt;&lt;keyword&gt;Age Factors&lt;/keyword&gt;&lt;keyword&gt;Child&lt;/keyword&gt;&lt;keyword&gt;Humans&lt;/keyword&gt;&lt;keyword&gt;Joint Instability&lt;/keyword&gt;&lt;keyword&gt;Practice Guidelines as Topic&lt;/keyword&gt;&lt;keyword&gt;Syndrome&lt;/keyword&gt;&lt;/keywords&gt;&lt;urls&gt;&lt;related-urls&gt;&lt;url&gt;http://www.ncbi.nlm.nih.gov/pubmed/10914867&lt;/url&gt;&lt;/related-urls&gt;&lt;/urls&gt;&lt;isbn&gt;0315-162X&lt;/isbn&gt;&lt;titles&gt;&lt;title&gt;The revised (Brighton 1998) criteria for the diagnosis of benign joint hypermobility syndrome (BJHS)&lt;/title&gt;&lt;secondary-title&gt;J Rheumatol&lt;/secondary-title&gt;&lt;/titles&gt;&lt;pages&gt;1777-9&lt;/pages&gt;&lt;number&gt;7&lt;/number&gt;&lt;contributors&gt;&lt;authors&gt;&lt;author&gt;Grahame, R.&lt;/author&gt;&lt;author&gt;Bird, H. A.&lt;/author&gt;&lt;author&gt;Child, A.&lt;/author&gt;&lt;/authors&gt;&lt;/contributors&gt;&lt;language&gt;eng&lt;/language&gt;&lt;added-date format="utc"&gt;1462048832&lt;/added-date&gt;&lt;ref-type name="Journal Article"&gt;17&lt;/ref-type&gt;&lt;rec-number&gt;489&lt;/rec-number&gt;&lt;last-updated-date format="utc"&gt;1462048832&lt;/last-updated-date&gt;&lt;accession-num&gt;10914867&lt;/accession-num&gt;&lt;volume&gt;27&lt;/volume&gt;&lt;/record&gt;&lt;/Cite&gt;&lt;/EndNote&gt;</w:instrText>
      </w:r>
      <w:r w:rsidR="005970FC">
        <w:rPr>
          <w:rFonts w:ascii="Arial" w:hAnsi="Arial" w:cs="Arial"/>
          <w:sz w:val="20"/>
          <w:szCs w:val="24"/>
        </w:rPr>
        <w:fldChar w:fldCharType="separate"/>
      </w:r>
      <w:r w:rsidR="005970FC">
        <w:rPr>
          <w:rFonts w:ascii="Arial" w:hAnsi="Arial" w:cs="Arial"/>
          <w:noProof/>
          <w:sz w:val="20"/>
          <w:szCs w:val="24"/>
        </w:rPr>
        <w:t>[9]</w:t>
      </w:r>
      <w:r w:rsidR="005970FC">
        <w:rPr>
          <w:rFonts w:ascii="Arial" w:hAnsi="Arial" w:cs="Arial"/>
          <w:sz w:val="20"/>
          <w:szCs w:val="24"/>
        </w:rPr>
        <w:fldChar w:fldCharType="end"/>
      </w:r>
    </w:p>
    <w:p w14:paraId="6DD3E60A" w14:textId="225DB8F1" w:rsidR="00B173B3" w:rsidRPr="00950531" w:rsidRDefault="00563779" w:rsidP="00575E7D">
      <w:pPr>
        <w:spacing w:line="360" w:lineRule="auto"/>
        <w:jc w:val="both"/>
        <w:rPr>
          <w:rFonts w:ascii="Arial" w:hAnsi="Arial" w:cs="Arial"/>
          <w:color w:val="FF0000"/>
          <w:sz w:val="20"/>
          <w:szCs w:val="24"/>
        </w:rPr>
      </w:pPr>
      <w:r>
        <w:rPr>
          <w:rFonts w:ascii="Arial" w:hAnsi="Arial" w:cs="Arial"/>
          <w:sz w:val="20"/>
          <w:szCs w:val="24"/>
        </w:rPr>
        <w:t xml:space="preserve">JHS är en klinisk diagnos, som ställs </w:t>
      </w:r>
      <w:r w:rsidR="00183CF5">
        <w:rPr>
          <w:rFonts w:ascii="Arial" w:hAnsi="Arial" w:cs="Arial"/>
          <w:sz w:val="20"/>
          <w:szCs w:val="24"/>
        </w:rPr>
        <w:t xml:space="preserve">utifrån de så kallade </w:t>
      </w:r>
      <w:r>
        <w:rPr>
          <w:rFonts w:ascii="Arial" w:hAnsi="Arial" w:cs="Arial"/>
          <w:sz w:val="20"/>
          <w:szCs w:val="24"/>
        </w:rPr>
        <w:t>Brightonkriterierna</w:t>
      </w:r>
      <w:r w:rsidR="00E61587">
        <w:rPr>
          <w:rFonts w:ascii="Arial" w:hAnsi="Arial" w:cs="Arial"/>
          <w:sz w:val="20"/>
          <w:szCs w:val="24"/>
        </w:rPr>
        <w:t>, se bilaga 2</w:t>
      </w:r>
      <w:r>
        <w:rPr>
          <w:rFonts w:ascii="Arial" w:hAnsi="Arial" w:cs="Arial"/>
          <w:sz w:val="20"/>
          <w:szCs w:val="24"/>
        </w:rPr>
        <w:t>.</w:t>
      </w:r>
      <w:r w:rsidR="00E61587">
        <w:rPr>
          <w:rFonts w:ascii="Arial" w:hAnsi="Arial" w:cs="Arial"/>
          <w:sz w:val="20"/>
          <w:szCs w:val="24"/>
        </w:rPr>
        <w:t xml:space="preserve"> </w:t>
      </w:r>
      <w:r w:rsidR="00E61587">
        <w:rPr>
          <w:rFonts w:ascii="Arial" w:hAnsi="Arial" w:cs="Arial"/>
          <w:sz w:val="20"/>
          <w:szCs w:val="24"/>
        </w:rPr>
        <w:fldChar w:fldCharType="begin"/>
      </w:r>
      <w:r w:rsidR="00E61587">
        <w:rPr>
          <w:rFonts w:ascii="Arial" w:hAnsi="Arial" w:cs="Arial"/>
          <w:sz w:val="20"/>
          <w:szCs w:val="24"/>
        </w:rPr>
        <w:instrText xml:space="preserve"> ADDIN EN.CITE &lt;EndNote&gt;&lt;Cite&gt;&lt;Author&gt;Grahame&lt;/Author&gt;&lt;Year&gt;2000&lt;/Year&gt;&lt;IDText&gt;The revised (Brighton 1998) criteria for the diagnosis of benign joint hypermobility syndrome (BJHS)&lt;/IDText&gt;&lt;DisplayText&gt;[9]&lt;/DisplayText&gt;&lt;record&gt;&lt;dates&gt;&lt;pub-dates&gt;&lt;date&gt;Jul&lt;/date&gt;&lt;/pub-dates&gt;&lt;year&gt;2000&lt;/year&gt;&lt;/dates&gt;&lt;keywords&gt;&lt;keyword&gt;Adult&lt;/keyword&gt;&lt;keyword&gt;Age Factors&lt;/keyword&gt;&lt;keyword&gt;Child&lt;/keyword&gt;&lt;keyword&gt;Humans&lt;/keyword&gt;&lt;keyword&gt;Joint Instability&lt;/keyword&gt;&lt;keyword&gt;Practice Guidelines as Topic&lt;/keyword&gt;&lt;keyword&gt;Syndrome&lt;/keyword&gt;&lt;/keywords&gt;&lt;urls&gt;&lt;related-urls&gt;&lt;url&gt;http://www.ncbi.nlm.nih.gov/pubmed/10914867&lt;/url&gt;&lt;/related-urls&gt;&lt;/urls&gt;&lt;isbn&gt;0315-162X&lt;/isbn&gt;&lt;titles&gt;&lt;title&gt;The revised (Brighton 1998) criteria for the diagnosis of benign joint hypermobility syndrome (BJHS)&lt;/title&gt;&lt;secondary-title&gt;J Rheumatol&lt;/secondary-title&gt;&lt;/titles&gt;&lt;pages&gt;1777-9&lt;/pages&gt;&lt;number&gt;7&lt;/number&gt;&lt;contributors&gt;&lt;authors&gt;&lt;author&gt;Grahame, R.&lt;/author&gt;&lt;author&gt;Bird, H. A.&lt;/author&gt;&lt;author&gt;Child, A.&lt;/author&gt;&lt;/authors&gt;&lt;/contributors&gt;&lt;language&gt;eng&lt;/language&gt;&lt;added-date format="utc"&gt;1462048832&lt;/added-date&gt;&lt;ref-type name="Journal Article"&gt;17&lt;/ref-type&gt;&lt;rec-number&gt;489&lt;/rec-number&gt;&lt;last-updated-date format="utc"&gt;1462048832&lt;/last-updated-date&gt;&lt;accession-num&gt;10914867&lt;/accession-num&gt;&lt;volume&gt;27&lt;/volume&gt;&lt;/record&gt;&lt;/Cite&gt;&lt;/EndNote&gt;</w:instrText>
      </w:r>
      <w:r w:rsidR="00E61587">
        <w:rPr>
          <w:rFonts w:ascii="Arial" w:hAnsi="Arial" w:cs="Arial"/>
          <w:sz w:val="20"/>
          <w:szCs w:val="24"/>
        </w:rPr>
        <w:fldChar w:fldCharType="separate"/>
      </w:r>
      <w:r w:rsidR="00E61587">
        <w:rPr>
          <w:rFonts w:ascii="Arial" w:hAnsi="Arial" w:cs="Arial"/>
          <w:noProof/>
          <w:sz w:val="20"/>
          <w:szCs w:val="24"/>
        </w:rPr>
        <w:t>[9]</w:t>
      </w:r>
      <w:r w:rsidR="00E61587">
        <w:rPr>
          <w:rFonts w:ascii="Arial" w:hAnsi="Arial" w:cs="Arial"/>
          <w:sz w:val="20"/>
          <w:szCs w:val="24"/>
        </w:rPr>
        <w:fldChar w:fldCharType="end"/>
      </w:r>
      <w:r>
        <w:rPr>
          <w:rFonts w:ascii="Arial" w:hAnsi="Arial" w:cs="Arial"/>
          <w:sz w:val="20"/>
          <w:szCs w:val="24"/>
        </w:rPr>
        <w:t xml:space="preserve"> Dessa diagnoskriter</w:t>
      </w:r>
      <w:r w:rsidR="00EC306E">
        <w:rPr>
          <w:rFonts w:ascii="Arial" w:hAnsi="Arial" w:cs="Arial"/>
          <w:sz w:val="20"/>
          <w:szCs w:val="24"/>
        </w:rPr>
        <w:t>ier</w:t>
      </w:r>
      <w:r>
        <w:rPr>
          <w:rFonts w:ascii="Arial" w:hAnsi="Arial" w:cs="Arial"/>
          <w:sz w:val="20"/>
          <w:szCs w:val="24"/>
        </w:rPr>
        <w:t xml:space="preserve"> togs fram vid expertmöte i Brighton 1998, där </w:t>
      </w:r>
      <w:r w:rsidRPr="00563779">
        <w:rPr>
          <w:rFonts w:ascii="Arial" w:hAnsi="Arial" w:cs="Arial"/>
          <w:sz w:val="20"/>
          <w:szCs w:val="24"/>
        </w:rPr>
        <w:t xml:space="preserve">man ser till både aktuella statusfynd och anamnestiska uppgifter om hypermobilitet, i sin bedömning. </w:t>
      </w:r>
      <w:r w:rsidRPr="00563779">
        <w:rPr>
          <w:rFonts w:ascii="Arial" w:hAnsi="Arial" w:cs="Arial"/>
          <w:color w:val="000000"/>
          <w:sz w:val="20"/>
          <w:szCs w:val="24"/>
          <w:lang w:eastAsia="sv-SE"/>
        </w:rPr>
        <w:t xml:space="preserve">Kriterierna togs initialt fram för att diagnostisera hypermobilitetssyndrom (JHS). Då JHS och EDS-HT nu anses vara samma sjukdom (JHS/EDS-HT), så används de nu även för EDS-HT. </w:t>
      </w:r>
      <w:r w:rsidRPr="00563779">
        <w:rPr>
          <w:rFonts w:ascii="Arial" w:hAnsi="Arial" w:cs="Arial"/>
          <w:sz w:val="20"/>
          <w:szCs w:val="24"/>
        </w:rPr>
        <w:t>Detta förväntas bli ett av dt stora debattämnena vid världskongressen för EDS i New York i maj 2016, där målet är att ta fram reviderad</w:t>
      </w:r>
      <w:r w:rsidR="00EC306E">
        <w:rPr>
          <w:rFonts w:ascii="Arial" w:hAnsi="Arial" w:cs="Arial"/>
          <w:sz w:val="20"/>
          <w:szCs w:val="24"/>
        </w:rPr>
        <w:t>e</w:t>
      </w:r>
      <w:r w:rsidRPr="00563779">
        <w:rPr>
          <w:rFonts w:ascii="Arial" w:hAnsi="Arial" w:cs="Arial"/>
          <w:sz w:val="20"/>
          <w:szCs w:val="24"/>
        </w:rPr>
        <w:t xml:space="preserve"> </w:t>
      </w:r>
      <w:r w:rsidR="00EC306E">
        <w:rPr>
          <w:rFonts w:ascii="Arial" w:hAnsi="Arial" w:cs="Arial"/>
          <w:sz w:val="20"/>
          <w:szCs w:val="24"/>
        </w:rPr>
        <w:t>kriterier</w:t>
      </w:r>
      <w:r w:rsidRPr="00563779">
        <w:rPr>
          <w:rFonts w:ascii="Arial" w:hAnsi="Arial" w:cs="Arial"/>
          <w:sz w:val="20"/>
          <w:szCs w:val="24"/>
        </w:rPr>
        <w:t xml:space="preserve">, </w:t>
      </w:r>
      <w:r w:rsidR="00E61587">
        <w:rPr>
          <w:rFonts w:ascii="Arial" w:hAnsi="Arial" w:cs="Arial"/>
          <w:sz w:val="20"/>
          <w:szCs w:val="24"/>
        </w:rPr>
        <w:t>framförallt för JHS/EDS-HT</w:t>
      </w:r>
      <w:r w:rsidRPr="00563779">
        <w:rPr>
          <w:rFonts w:ascii="Arial" w:hAnsi="Arial" w:cs="Arial"/>
          <w:sz w:val="20"/>
          <w:szCs w:val="24"/>
        </w:rPr>
        <w:t>.</w:t>
      </w:r>
      <w:r w:rsidRPr="00563779">
        <w:rPr>
          <w:rFonts w:ascii="Arial" w:hAnsi="Arial" w:cs="Arial"/>
          <w:color w:val="000000"/>
          <w:sz w:val="20"/>
          <w:szCs w:val="24"/>
          <w:lang w:eastAsia="sv-SE"/>
        </w:rPr>
        <w:t xml:space="preserve"> </w:t>
      </w:r>
      <w:r w:rsidRPr="00563779">
        <w:rPr>
          <w:rFonts w:ascii="Arial" w:hAnsi="Arial" w:cs="Arial"/>
          <w:sz w:val="20"/>
          <w:szCs w:val="24"/>
        </w:rPr>
        <w:fldChar w:fldCharType="begin">
          <w:fldData xml:space="preserve">PEVuZE5vdGU+PENpdGU+PEF1dGhvcj5KdXVsLUtyaXN0ZW5zZW48L0F1dGhvcj48WWVhcj4yMDA3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=
</w:fldData>
        </w:fldChar>
      </w:r>
      <w:r w:rsidR="005970FC">
        <w:rPr>
          <w:rFonts w:ascii="Arial" w:hAnsi="Arial" w:cs="Arial"/>
          <w:sz w:val="20"/>
          <w:szCs w:val="24"/>
        </w:rPr>
        <w:instrText xml:space="preserve"> ADDIN EN.CITE </w:instrText>
      </w:r>
      <w:r w:rsidR="005970FC">
        <w:rPr>
          <w:rFonts w:ascii="Arial" w:hAnsi="Arial" w:cs="Arial"/>
          <w:sz w:val="20"/>
          <w:szCs w:val="24"/>
        </w:rPr>
        <w:fldChar w:fldCharType="begin">
          <w:fldData xml:space="preserve">PEVuZE5vdGU+PENpdGU+PEF1dGhvcj5KdXVsLUtyaXN0ZW5zZW48L0F1dGhvcj48WWVhcj4yMDA3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=
</w:fldData>
        </w:fldChar>
      </w:r>
      <w:r w:rsidR="005970FC">
        <w:rPr>
          <w:rFonts w:ascii="Arial" w:hAnsi="Arial" w:cs="Arial"/>
          <w:sz w:val="20"/>
          <w:szCs w:val="24"/>
        </w:rPr>
        <w:instrText xml:space="preserve"> ADDIN EN.CITE.DATA </w:instrText>
      </w:r>
      <w:r w:rsidR="005970FC">
        <w:rPr>
          <w:rFonts w:ascii="Arial" w:hAnsi="Arial" w:cs="Arial"/>
          <w:sz w:val="20"/>
          <w:szCs w:val="24"/>
        </w:rPr>
      </w:r>
      <w:r w:rsidR="005970FC">
        <w:rPr>
          <w:rFonts w:ascii="Arial" w:hAnsi="Arial" w:cs="Arial"/>
          <w:sz w:val="20"/>
          <w:szCs w:val="24"/>
        </w:rPr>
        <w:fldChar w:fldCharType="end"/>
      </w:r>
      <w:r w:rsidRPr="00563779">
        <w:rPr>
          <w:rFonts w:ascii="Arial" w:hAnsi="Arial" w:cs="Arial"/>
          <w:sz w:val="20"/>
          <w:szCs w:val="24"/>
        </w:rPr>
      </w:r>
      <w:r w:rsidRPr="00563779">
        <w:rPr>
          <w:rFonts w:ascii="Arial" w:hAnsi="Arial" w:cs="Arial"/>
          <w:sz w:val="20"/>
          <w:szCs w:val="24"/>
        </w:rPr>
        <w:fldChar w:fldCharType="separate"/>
      </w:r>
      <w:r w:rsidR="005970FC">
        <w:rPr>
          <w:rFonts w:ascii="Arial" w:hAnsi="Arial" w:cs="Arial"/>
          <w:noProof/>
          <w:sz w:val="20"/>
          <w:szCs w:val="24"/>
        </w:rPr>
        <w:t>[3, 9, 10]</w:t>
      </w:r>
      <w:r w:rsidRPr="00563779">
        <w:rPr>
          <w:rFonts w:ascii="Arial" w:hAnsi="Arial" w:cs="Arial"/>
          <w:sz w:val="20"/>
          <w:szCs w:val="24"/>
        </w:rPr>
        <w:fldChar w:fldCharType="end"/>
      </w:r>
    </w:p>
    <w:p w14:paraId="2AE68A07" w14:textId="77777777" w:rsidR="00FE1B32" w:rsidRPr="00D0417E" w:rsidRDefault="00FE1B32" w:rsidP="00B173B3">
      <w:pPr>
        <w:spacing w:line="360" w:lineRule="auto"/>
        <w:jc w:val="both"/>
        <w:rPr>
          <w:rFonts w:ascii="Arial" w:hAnsi="Arial" w:cs="Arial"/>
          <w:b/>
          <w:color w:val="000000"/>
          <w:sz w:val="28"/>
          <w:szCs w:val="24"/>
          <w:lang w:eastAsia="sv-SE"/>
        </w:rPr>
      </w:pPr>
      <w:r w:rsidRPr="00D0417E">
        <w:rPr>
          <w:rFonts w:ascii="Arial" w:hAnsi="Arial" w:cs="Arial"/>
          <w:b/>
          <w:color w:val="000000"/>
          <w:sz w:val="28"/>
          <w:szCs w:val="24"/>
          <w:lang w:eastAsia="sv-SE"/>
        </w:rPr>
        <w:t>Patientens upplevelse och påverkan på livet</w:t>
      </w:r>
    </w:p>
    <w:p w14:paraId="6949F6C6" w14:textId="1C301F41" w:rsidR="00FE1B32" w:rsidRPr="00950531" w:rsidRDefault="00FE1B32" w:rsidP="00050A35">
      <w:pPr>
        <w:spacing w:after="240" w:line="360" w:lineRule="auto"/>
        <w:jc w:val="both"/>
        <w:rPr>
          <w:rFonts w:ascii="Arial" w:hAnsi="Arial" w:cs="Arial"/>
          <w:color w:val="FF0000"/>
          <w:sz w:val="20"/>
          <w:szCs w:val="24"/>
        </w:rPr>
      </w:pPr>
      <w:r w:rsidRPr="00950531">
        <w:rPr>
          <w:rFonts w:ascii="Arial" w:hAnsi="Arial" w:cs="Arial"/>
          <w:sz w:val="20"/>
          <w:szCs w:val="24"/>
        </w:rPr>
        <w:t xml:space="preserve">Många patienter genomför en resa genom olika specialiteter (pediatrik, </w:t>
      </w:r>
      <w:r w:rsidR="00805B8B">
        <w:rPr>
          <w:rFonts w:ascii="Arial" w:hAnsi="Arial" w:cs="Arial"/>
          <w:sz w:val="20"/>
          <w:szCs w:val="24"/>
        </w:rPr>
        <w:t xml:space="preserve">allmänmedicin, </w:t>
      </w:r>
      <w:r w:rsidRPr="00950531">
        <w:rPr>
          <w:rFonts w:ascii="Arial" w:hAnsi="Arial" w:cs="Arial"/>
          <w:sz w:val="20"/>
          <w:szCs w:val="24"/>
        </w:rPr>
        <w:t>kirurgi, ortopedi, reumatologi, smärtklinik, neurologi, käkkirurgi, klinisk genetik mm). I de flesta fall ställ</w:t>
      </w:r>
      <w:r w:rsidR="001B208D">
        <w:rPr>
          <w:rFonts w:ascii="Arial" w:hAnsi="Arial" w:cs="Arial"/>
          <w:sz w:val="20"/>
          <w:szCs w:val="24"/>
        </w:rPr>
        <w:t xml:space="preserve">s till slut diagnosen genom </w:t>
      </w:r>
      <w:r w:rsidRPr="00950531">
        <w:rPr>
          <w:rFonts w:ascii="Arial" w:hAnsi="Arial" w:cs="Arial"/>
          <w:sz w:val="20"/>
          <w:szCs w:val="24"/>
        </w:rPr>
        <w:t>multidisciplinärt samarbete</w:t>
      </w:r>
      <w:r w:rsidR="00050A35" w:rsidRPr="00950531">
        <w:rPr>
          <w:rFonts w:ascii="Arial" w:hAnsi="Arial" w:cs="Arial"/>
          <w:sz w:val="20"/>
          <w:szCs w:val="24"/>
        </w:rPr>
        <w:t>.</w:t>
      </w:r>
      <w:r w:rsidRPr="00950531">
        <w:rPr>
          <w:rFonts w:ascii="Arial" w:hAnsi="Arial" w:cs="Arial"/>
          <w:sz w:val="20"/>
          <w:szCs w:val="24"/>
        </w:rPr>
        <w:t xml:space="preserve"> Avsaknaden av diagnos har visat sig k</w:t>
      </w:r>
      <w:r w:rsidR="00C243B8">
        <w:rPr>
          <w:rFonts w:ascii="Arial" w:hAnsi="Arial" w:cs="Arial"/>
          <w:sz w:val="20"/>
          <w:szCs w:val="24"/>
        </w:rPr>
        <w:t>raftigt påverka funktionen</w:t>
      </w:r>
      <w:r w:rsidRPr="00950531">
        <w:rPr>
          <w:rFonts w:ascii="Arial" w:hAnsi="Arial" w:cs="Arial"/>
          <w:sz w:val="20"/>
          <w:szCs w:val="24"/>
        </w:rPr>
        <w:t xml:space="preserve"> och livskvaliteten hos patienterna. </w:t>
      </w:r>
      <w:r w:rsidR="000571D1">
        <w:rPr>
          <w:rFonts w:ascii="Arial" w:hAnsi="Arial" w:cs="Arial"/>
          <w:sz w:val="20"/>
          <w:szCs w:val="24"/>
        </w:rPr>
        <w:t>Avsaknaden av diagnos</w:t>
      </w:r>
      <w:r w:rsidRPr="00950531">
        <w:rPr>
          <w:rFonts w:ascii="Arial" w:hAnsi="Arial" w:cs="Arial"/>
          <w:sz w:val="20"/>
          <w:szCs w:val="24"/>
        </w:rPr>
        <w:t xml:space="preserve"> kan ge omständliga undersökningar, felaktig behandling, försenad adekvat behandling</w:t>
      </w:r>
      <w:r w:rsidR="000571D1">
        <w:rPr>
          <w:rFonts w:ascii="Arial" w:hAnsi="Arial" w:cs="Arial"/>
          <w:sz w:val="20"/>
          <w:szCs w:val="24"/>
        </w:rPr>
        <w:t xml:space="preserve">, </w:t>
      </w:r>
      <w:r w:rsidRPr="00950531">
        <w:rPr>
          <w:rFonts w:ascii="Arial" w:hAnsi="Arial" w:cs="Arial"/>
          <w:sz w:val="20"/>
          <w:szCs w:val="24"/>
        </w:rPr>
        <w:t>försämring i sjukdomen</w:t>
      </w:r>
      <w:r w:rsidR="000571D1">
        <w:rPr>
          <w:rFonts w:ascii="Arial" w:hAnsi="Arial" w:cs="Arial"/>
          <w:sz w:val="20"/>
          <w:szCs w:val="24"/>
        </w:rPr>
        <w:t xml:space="preserve"> och även </w:t>
      </w:r>
      <w:r w:rsidR="000571D1" w:rsidRPr="00950531">
        <w:rPr>
          <w:rFonts w:ascii="Arial" w:hAnsi="Arial" w:cs="Arial"/>
          <w:sz w:val="20"/>
          <w:szCs w:val="24"/>
        </w:rPr>
        <w:t>e</w:t>
      </w:r>
      <w:r w:rsidR="00C243B8">
        <w:rPr>
          <w:rFonts w:ascii="Arial" w:hAnsi="Arial" w:cs="Arial"/>
          <w:sz w:val="20"/>
          <w:szCs w:val="24"/>
        </w:rPr>
        <w:t xml:space="preserve">konomiska bekymmer </w:t>
      </w:r>
      <w:r w:rsidR="000571D1">
        <w:rPr>
          <w:rFonts w:ascii="Arial" w:hAnsi="Arial" w:cs="Arial"/>
          <w:sz w:val="20"/>
          <w:szCs w:val="24"/>
        </w:rPr>
        <w:t>för patienten</w:t>
      </w:r>
      <w:r w:rsidR="00050A35" w:rsidRPr="00950531">
        <w:rPr>
          <w:rFonts w:ascii="Arial" w:hAnsi="Arial" w:cs="Arial"/>
          <w:sz w:val="20"/>
          <w:szCs w:val="24"/>
        </w:rPr>
        <w:t>.</w:t>
      </w:r>
      <w:r w:rsidRPr="00950531">
        <w:rPr>
          <w:rFonts w:ascii="Arial" w:hAnsi="Arial" w:cs="Arial"/>
          <w:sz w:val="20"/>
          <w:szCs w:val="24"/>
        </w:rPr>
        <w:t xml:space="preserve"> </w:t>
      </w:r>
      <w:r w:rsidRPr="00950531">
        <w:rPr>
          <w:rFonts w:ascii="Arial" w:hAnsi="Arial" w:cs="Arial"/>
          <w:sz w:val="20"/>
          <w:szCs w:val="24"/>
        </w:rPr>
        <w:fldChar w:fldCharType="begin"/>
      </w:r>
      <w:r w:rsidR="005970FC">
        <w:rPr>
          <w:rFonts w:ascii="Arial" w:hAnsi="Arial" w:cs="Arial"/>
          <w:sz w:val="20"/>
          <w:szCs w:val="24"/>
        </w:rPr>
        <w:instrText xml:space="preserve"> ADDIN EN.CITE &lt;EndNote&gt;&lt;Cite&gt;&lt;Author&gt;Maeland&lt;/Author&gt;&lt;Year&gt;2011&lt;/Year&gt;&lt;IDText&gt;Subjective health complaints in individuals with Ehlers-Danlos syndrome: a questionnaire study&lt;/IDText&gt;&lt;DisplayText&gt;[11]&lt;/DisplayText&gt;&lt;record&gt;&lt;dates&gt;&lt;pub-dates&gt;&lt;date&gt;Jun&lt;/date&gt;&lt;/pub-dates&gt;&lt;year&gt;2011&lt;/year&gt;&lt;/dates&gt;&lt;keywords&gt;&lt;/keywords&gt;&lt;urls&gt;&lt;related-urls&gt;&lt;url&gt;http://www.ncbi.nlm.nih.gov/pubmed/21094943&lt;/url&gt;&lt;/related-urls&gt;&lt;/urls&gt;&lt;isbn&gt;1873-491X&lt;/isbn&gt;&lt;titles&gt;&lt;title&gt;Subjective health complaints in individuals with Ehlers-Danlos syndrome: a questionnaire study&lt;/title&gt;&lt;secondary-title&gt;Int J Nurs Stud&lt;/secondary-title&gt;&lt;/titles&gt;&lt;pages&gt;720-4&lt;/pages&gt;&lt;number&gt;6&lt;/number&gt;&lt;contributors&gt;&lt;authors&gt;&lt;author&gt;Maeland, S.&lt;/author&gt;&lt;author&gt;Assmus, J.&lt;/author&gt;&lt;author&gt;Berglund, B.&lt;/author&gt;&lt;/authors&gt;&lt;/contributors&gt;&lt;language&gt;eng&lt;/language&gt;&lt;added-date format="utc"&gt;1391426959&lt;/added-date&gt;&lt;ref-type name="Journal Article"&gt;17&lt;/ref-type&gt;&lt;rec-number&gt;415&lt;/rec-number&gt;&lt;last-updated-date format="utc"&gt;1391426959&lt;/last-updated-date&gt;&lt;accession-num&gt;21094943&lt;/accession-num&gt;&lt;electronic-resource-num&gt;10.1016/j.ijnurstu.2010.10.007&lt;/electronic-resource-num&gt;&lt;volume&gt;48&lt;/volume&gt;&lt;/record&gt;&lt;/Cite&gt;&lt;/EndNote&gt;</w:instrText>
      </w:r>
      <w:r w:rsidRPr="00950531">
        <w:rPr>
          <w:rFonts w:ascii="Arial" w:hAnsi="Arial" w:cs="Arial"/>
          <w:sz w:val="20"/>
          <w:szCs w:val="24"/>
        </w:rPr>
        <w:fldChar w:fldCharType="separate"/>
      </w:r>
      <w:r w:rsidR="005970FC">
        <w:rPr>
          <w:rFonts w:ascii="Arial" w:hAnsi="Arial" w:cs="Arial"/>
          <w:noProof/>
          <w:sz w:val="20"/>
          <w:szCs w:val="24"/>
        </w:rPr>
        <w:t>[11]</w:t>
      </w:r>
      <w:r w:rsidRPr="00950531">
        <w:rPr>
          <w:rFonts w:ascii="Arial" w:hAnsi="Arial" w:cs="Arial"/>
          <w:sz w:val="20"/>
          <w:szCs w:val="24"/>
        </w:rPr>
        <w:fldChar w:fldCharType="end"/>
      </w:r>
    </w:p>
    <w:p w14:paraId="558CE7AA" w14:textId="1EC56D26" w:rsidR="00FE1B32" w:rsidRPr="00950531" w:rsidRDefault="00FE1B32" w:rsidP="00050A35">
      <w:pPr>
        <w:spacing w:line="360" w:lineRule="auto"/>
        <w:jc w:val="both"/>
        <w:rPr>
          <w:rFonts w:ascii="Arial" w:hAnsi="Arial" w:cs="Arial"/>
          <w:noProof/>
          <w:color w:val="000000"/>
          <w:sz w:val="20"/>
          <w:szCs w:val="24"/>
          <w:lang w:eastAsia="sv-SE"/>
        </w:rPr>
      </w:pPr>
      <w:r w:rsidRPr="00950531">
        <w:rPr>
          <w:rFonts w:ascii="Arial" w:hAnsi="Arial" w:cs="Arial"/>
          <w:color w:val="000000"/>
          <w:sz w:val="20"/>
          <w:szCs w:val="24"/>
          <w:lang w:eastAsia="sv-SE"/>
        </w:rPr>
        <w:t xml:space="preserve">Sjukdomen </w:t>
      </w:r>
      <w:r w:rsidR="000571D1">
        <w:rPr>
          <w:rFonts w:ascii="Arial" w:hAnsi="Arial" w:cs="Arial"/>
          <w:color w:val="000000"/>
          <w:sz w:val="20"/>
          <w:szCs w:val="24"/>
          <w:lang w:eastAsia="sv-SE"/>
        </w:rPr>
        <w:t xml:space="preserve">kan således ge </w:t>
      </w:r>
      <w:r w:rsidRPr="00950531">
        <w:rPr>
          <w:rFonts w:ascii="Arial" w:hAnsi="Arial" w:cs="Arial"/>
          <w:color w:val="000000"/>
          <w:sz w:val="20"/>
          <w:szCs w:val="24"/>
          <w:lang w:eastAsia="sv-SE"/>
        </w:rPr>
        <w:t>konsekvenser på flera livsaspekter</w:t>
      </w:r>
      <w:r w:rsidR="00050A35" w:rsidRPr="00950531">
        <w:rPr>
          <w:rFonts w:ascii="Arial" w:hAnsi="Arial" w:cs="Arial"/>
          <w:color w:val="000000"/>
          <w:sz w:val="20"/>
          <w:szCs w:val="24"/>
          <w:lang w:eastAsia="sv-SE"/>
        </w:rPr>
        <w:t>.</w:t>
      </w:r>
      <w:r w:rsidRPr="00950531">
        <w:rPr>
          <w:rFonts w:ascii="Arial" w:hAnsi="Arial" w:cs="Arial"/>
          <w:color w:val="000000"/>
          <w:sz w:val="20"/>
          <w:szCs w:val="24"/>
          <w:lang w:eastAsia="sv-SE"/>
        </w:rPr>
        <w:t xml:space="preserve"> </w:t>
      </w:r>
      <w:r w:rsidRPr="00950531">
        <w:rPr>
          <w:rFonts w:ascii="Arial" w:hAnsi="Arial" w:cs="Arial"/>
          <w:color w:val="000000"/>
          <w:sz w:val="20"/>
          <w:szCs w:val="24"/>
          <w:lang w:eastAsia="sv-SE"/>
        </w:rPr>
        <w:fldChar w:fldCharType="begin">
          <w:fldData xml:space="preserve">PEVuZE5vdGU+PENpdGU+PEF1dGhvcj5CZXJnbHVuZDwvQXV0aG9yPjxZZWFyPjIwMDM8L1llYXI+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</w:fldData>
        </w:fldChar>
      </w:r>
      <w:r w:rsidR="005970FC">
        <w:rPr>
          <w:rFonts w:ascii="Arial" w:hAnsi="Arial" w:cs="Arial"/>
          <w:color w:val="000000"/>
          <w:sz w:val="20"/>
          <w:szCs w:val="24"/>
          <w:lang w:eastAsia="sv-SE"/>
        </w:rPr>
        <w:instrText xml:space="preserve"> ADDIN EN.CITE </w:instrText>
      </w:r>
      <w:r w:rsidR="005970FC">
        <w:rPr>
          <w:rFonts w:ascii="Arial" w:hAnsi="Arial" w:cs="Arial"/>
          <w:color w:val="000000"/>
          <w:sz w:val="20"/>
          <w:szCs w:val="24"/>
          <w:lang w:eastAsia="sv-SE"/>
        </w:rPr>
        <w:fldChar w:fldCharType="begin">
          <w:fldData xml:space="preserve">PEVuZE5vdGU+PENpdGU+PEF1dGhvcj5CZXJnbHVuZDwvQXV0aG9yPjxZZWFyPjIwMDM8L1llYXI+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</w:fldData>
        </w:fldChar>
      </w:r>
      <w:r w:rsidR="005970FC">
        <w:rPr>
          <w:rFonts w:ascii="Arial" w:hAnsi="Arial" w:cs="Arial"/>
          <w:color w:val="000000"/>
          <w:sz w:val="20"/>
          <w:szCs w:val="24"/>
          <w:lang w:eastAsia="sv-SE"/>
        </w:rPr>
        <w:instrText xml:space="preserve"> ADDIN EN.CITE.DATA </w:instrText>
      </w:r>
      <w:r w:rsidR="005970FC">
        <w:rPr>
          <w:rFonts w:ascii="Arial" w:hAnsi="Arial" w:cs="Arial"/>
          <w:color w:val="000000"/>
          <w:sz w:val="20"/>
          <w:szCs w:val="24"/>
          <w:lang w:eastAsia="sv-SE"/>
        </w:rPr>
      </w:r>
      <w:r w:rsidR="005970FC">
        <w:rPr>
          <w:rFonts w:ascii="Arial" w:hAnsi="Arial" w:cs="Arial"/>
          <w:color w:val="000000"/>
          <w:sz w:val="20"/>
          <w:szCs w:val="24"/>
          <w:lang w:eastAsia="sv-SE"/>
        </w:rPr>
        <w:fldChar w:fldCharType="end"/>
      </w:r>
      <w:r w:rsidRPr="00950531">
        <w:rPr>
          <w:rFonts w:ascii="Arial" w:hAnsi="Arial" w:cs="Arial"/>
          <w:color w:val="000000"/>
          <w:sz w:val="20"/>
          <w:szCs w:val="24"/>
          <w:lang w:eastAsia="sv-SE"/>
        </w:rPr>
      </w:r>
      <w:r w:rsidRPr="00950531">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[12-14]</w:t>
      </w:r>
      <w:r w:rsidRPr="00950531">
        <w:rPr>
          <w:rFonts w:ascii="Arial" w:hAnsi="Arial" w:cs="Arial"/>
          <w:color w:val="000000"/>
          <w:sz w:val="20"/>
          <w:szCs w:val="24"/>
          <w:lang w:eastAsia="sv-SE"/>
        </w:rPr>
        <w:fldChar w:fldCharType="end"/>
      </w:r>
      <w:r w:rsidRPr="00950531">
        <w:rPr>
          <w:rFonts w:ascii="Arial" w:hAnsi="Arial" w:cs="Arial"/>
          <w:color w:val="000000"/>
          <w:sz w:val="20"/>
          <w:szCs w:val="24"/>
          <w:lang w:eastAsia="sv-SE"/>
        </w:rPr>
        <w:t xml:space="preserve"> Överrörlighet i leder, ger ofta </w:t>
      </w:r>
      <w:r w:rsidRPr="00950531">
        <w:rPr>
          <w:rFonts w:ascii="Arial" w:hAnsi="Arial" w:cs="Arial"/>
          <w:sz w:val="20"/>
          <w:szCs w:val="24"/>
          <w:lang w:eastAsia="sv-SE"/>
        </w:rPr>
        <w:t>nedsatt funktionsförmåga eller handikapp, men svårighetsgraden varierar från lindrig till svår</w:t>
      </w:r>
      <w:r w:rsidR="00050A35" w:rsidRPr="00950531">
        <w:rPr>
          <w:rFonts w:ascii="Arial" w:hAnsi="Arial" w:cs="Arial"/>
          <w:sz w:val="20"/>
          <w:szCs w:val="24"/>
          <w:lang w:eastAsia="sv-SE"/>
        </w:rPr>
        <w:t>.</w:t>
      </w:r>
      <w:r w:rsidRPr="00950531">
        <w:rPr>
          <w:rFonts w:ascii="Arial" w:hAnsi="Arial" w:cs="Arial"/>
          <w:sz w:val="20"/>
          <w:szCs w:val="24"/>
          <w:lang w:eastAsia="sv-SE"/>
        </w:rPr>
        <w:t xml:space="preserve"> </w:t>
      </w:r>
      <w:r w:rsidRPr="00950531">
        <w:rPr>
          <w:rFonts w:ascii="Arial" w:hAnsi="Arial" w:cs="Arial"/>
          <w:sz w:val="20"/>
          <w:szCs w:val="24"/>
          <w:lang w:eastAsia="sv-SE"/>
        </w:rPr>
        <w:fldChar w:fldCharType="begin">
          <w:fldData xml:space="preserve">PEVuZE5vdGU+PENpdGU+PEF1dGhvcj5NYWVsYW5kPC9BdXRob3I+PFllYXI+MjAxMTwvWWVhcj48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=
</w:fldData>
        </w:fldChar>
      </w:r>
      <w:r w:rsidR="005970FC">
        <w:rPr>
          <w:rFonts w:ascii="Arial" w:hAnsi="Arial" w:cs="Arial"/>
          <w:sz w:val="20"/>
          <w:szCs w:val="24"/>
          <w:lang w:eastAsia="sv-SE"/>
        </w:rPr>
        <w:instrText xml:space="preserve"> ADDIN EN.CITE </w:instrText>
      </w:r>
      <w:r w:rsidR="005970FC">
        <w:rPr>
          <w:rFonts w:ascii="Arial" w:hAnsi="Arial" w:cs="Arial"/>
          <w:sz w:val="20"/>
          <w:szCs w:val="24"/>
          <w:lang w:eastAsia="sv-SE"/>
        </w:rPr>
        <w:fldChar w:fldCharType="begin">
          <w:fldData xml:space="preserve">PEVuZE5vdGU+PENpdGU+PEF1dGhvcj5NYWVsYW5kPC9BdXRob3I+PFllYXI+MjAxMTwvWWVhcj48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=
</w:fldData>
        </w:fldChar>
      </w:r>
      <w:r w:rsidR="005970FC">
        <w:rPr>
          <w:rFonts w:ascii="Arial" w:hAnsi="Arial" w:cs="Arial"/>
          <w:sz w:val="20"/>
          <w:szCs w:val="24"/>
          <w:lang w:eastAsia="sv-SE"/>
        </w:rPr>
        <w:instrText xml:space="preserve"> ADDIN EN.CITE.DATA </w:instrText>
      </w:r>
      <w:r w:rsidR="005970FC">
        <w:rPr>
          <w:rFonts w:ascii="Arial" w:hAnsi="Arial" w:cs="Arial"/>
          <w:sz w:val="20"/>
          <w:szCs w:val="24"/>
          <w:lang w:eastAsia="sv-SE"/>
        </w:rPr>
      </w:r>
      <w:r w:rsidR="005970FC">
        <w:rPr>
          <w:rFonts w:ascii="Arial" w:hAnsi="Arial" w:cs="Arial"/>
          <w:sz w:val="20"/>
          <w:szCs w:val="24"/>
          <w:lang w:eastAsia="sv-SE"/>
        </w:rPr>
        <w:fldChar w:fldCharType="end"/>
      </w:r>
      <w:r w:rsidRPr="00950531">
        <w:rPr>
          <w:rFonts w:ascii="Arial" w:hAnsi="Arial" w:cs="Arial"/>
          <w:sz w:val="20"/>
          <w:szCs w:val="24"/>
          <w:lang w:eastAsia="sv-SE"/>
        </w:rPr>
      </w:r>
      <w:r w:rsidRPr="00950531">
        <w:rPr>
          <w:rFonts w:ascii="Arial" w:hAnsi="Arial" w:cs="Arial"/>
          <w:sz w:val="20"/>
          <w:szCs w:val="24"/>
          <w:lang w:eastAsia="sv-SE"/>
        </w:rPr>
        <w:fldChar w:fldCharType="separate"/>
      </w:r>
      <w:r w:rsidR="005970FC">
        <w:rPr>
          <w:rFonts w:ascii="Arial" w:hAnsi="Arial" w:cs="Arial"/>
          <w:noProof/>
          <w:sz w:val="20"/>
          <w:szCs w:val="24"/>
          <w:lang w:eastAsia="sv-SE"/>
        </w:rPr>
        <w:t>[2, 11, 15]</w:t>
      </w:r>
      <w:r w:rsidRPr="00950531">
        <w:rPr>
          <w:rFonts w:ascii="Arial" w:hAnsi="Arial" w:cs="Arial"/>
          <w:sz w:val="20"/>
          <w:szCs w:val="24"/>
          <w:lang w:eastAsia="sv-SE"/>
        </w:rPr>
        <w:fldChar w:fldCharType="end"/>
      </w:r>
      <w:r w:rsidRPr="00950531">
        <w:rPr>
          <w:rFonts w:ascii="Arial" w:hAnsi="Arial" w:cs="Arial"/>
          <w:color w:val="000000"/>
          <w:sz w:val="20"/>
          <w:szCs w:val="24"/>
          <w:lang w:eastAsia="sv-SE"/>
        </w:rPr>
        <w:t xml:space="preserve"> Hypermobilitet och luxationer i </w:t>
      </w:r>
      <w:r w:rsidR="00805B8B">
        <w:rPr>
          <w:rFonts w:ascii="Arial" w:hAnsi="Arial" w:cs="Arial"/>
          <w:color w:val="000000"/>
          <w:sz w:val="20"/>
          <w:szCs w:val="24"/>
          <w:lang w:eastAsia="sv-SE"/>
        </w:rPr>
        <w:t xml:space="preserve">handens </w:t>
      </w:r>
      <w:r w:rsidRPr="00950531">
        <w:rPr>
          <w:rFonts w:ascii="Arial" w:hAnsi="Arial" w:cs="Arial"/>
          <w:color w:val="000000"/>
          <w:sz w:val="20"/>
          <w:szCs w:val="24"/>
          <w:lang w:eastAsia="sv-SE"/>
        </w:rPr>
        <w:t xml:space="preserve">småleder </w:t>
      </w:r>
      <w:r w:rsidR="00805B8B">
        <w:rPr>
          <w:rFonts w:ascii="Arial" w:hAnsi="Arial" w:cs="Arial"/>
          <w:color w:val="000000"/>
          <w:sz w:val="20"/>
          <w:szCs w:val="24"/>
          <w:lang w:eastAsia="sv-SE"/>
        </w:rPr>
        <w:t>är vanligt,</w:t>
      </w:r>
      <w:r w:rsidRPr="00950531">
        <w:rPr>
          <w:rFonts w:ascii="Arial" w:hAnsi="Arial" w:cs="Arial"/>
          <w:color w:val="000000"/>
          <w:sz w:val="20"/>
          <w:szCs w:val="24"/>
          <w:lang w:eastAsia="sv-SE"/>
        </w:rPr>
        <w:t xml:space="preserve">, vilket ger problem med greppstyrkan </w:t>
      </w:r>
      <w:r w:rsidRPr="00950531">
        <w:rPr>
          <w:rFonts w:ascii="Arial" w:hAnsi="Arial" w:cs="Arial"/>
          <w:color w:val="000000"/>
          <w:sz w:val="20"/>
          <w:szCs w:val="24"/>
          <w:lang w:eastAsia="sv-SE"/>
        </w:rPr>
        <w:fldChar w:fldCharType="begin"/>
      </w:r>
      <w:r w:rsidR="005970FC">
        <w:rPr>
          <w:rFonts w:ascii="Arial" w:hAnsi="Arial" w:cs="Arial"/>
          <w:color w:val="000000"/>
          <w:sz w:val="20"/>
          <w:szCs w:val="24"/>
          <w:lang w:eastAsia="sv-SE"/>
        </w:rPr>
        <w:instrText xml:space="preserve"> ADDIN EN.CITE &lt;EndNote&gt;&lt;Cite&gt;&lt;Author&gt;Stanitski&lt;/Author&gt;&lt;Year&gt;2000&lt;/Year&gt;&lt;IDText&gt;Orthopaedic manifestations of Ehlers-Danlos syndrome&lt;/IDText&gt;&lt;DisplayText&gt;[16]&lt;/DisplayText&gt;&lt;record&gt;&lt;dates&gt;&lt;pub-dates&gt;&lt;date&gt;Jul&lt;/date&gt;&lt;/pub-dates&gt;&lt;year&gt;2000&lt;/year&gt;&lt;/dates&gt;&lt;keywords&gt;&lt;/keywords&gt;&lt;urls&gt;&lt;related-urls&gt;&lt;url&gt;http://www.ncbi.nlm.nih.gov/pubmed/10906878&lt;/url&gt;&lt;/related-urls&gt;&lt;/urls&gt;&lt;isbn&gt;0009-921X&lt;/isbn&gt;&lt;titles&gt;&lt;title&gt;Orthopaedic manifestations of Ehlers-Danlos syndrome&lt;/title&gt;&lt;secondary-title&gt;Clin Orthop Relat Res&lt;/secondary-title&gt;&lt;/titles&gt;&lt;pages&gt;213-21&lt;/pages&gt;&lt;number&gt;376&lt;/number&gt;&lt;contributors&gt;&lt;authors&gt;&lt;author&gt;Stanitski, D. F.&lt;/author&gt;&lt;author&gt;Nadjarian, R.&lt;/author&gt;&lt;author&gt;Stanitski, C. L.&lt;/author&gt;&lt;author&gt;Bawle, E.&lt;/author&gt;&lt;author&gt;Tsipouras, P.&lt;/author&gt;&lt;/authors&gt;&lt;/contributors&gt;&lt;language&gt;eng&lt;/language&gt;&lt;added-date format="utc"&gt;1384188659&lt;/added-date&gt;&lt;ref-type name="Journal Article"&gt;17&lt;/ref-type&gt;&lt;auth-address&gt;Medical University of South Carolina, Charleston, USA.&lt;/auth-address&gt;&lt;rec-number&gt;236&lt;/rec-number&gt;&lt;last-updated-date format="utc"&gt;1384188659&lt;/last-updated-date&gt;&lt;accession-num&gt;10906878&lt;/accession-num&gt;&lt;/record&gt;&lt;/Cite&gt;&lt;/EndNote&gt;</w:instrText>
      </w:r>
      <w:r w:rsidRPr="00950531">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[16]</w:t>
      </w:r>
      <w:r w:rsidRPr="00950531">
        <w:rPr>
          <w:rFonts w:ascii="Arial" w:hAnsi="Arial" w:cs="Arial"/>
          <w:color w:val="000000"/>
          <w:sz w:val="20"/>
          <w:szCs w:val="24"/>
          <w:lang w:eastAsia="sv-SE"/>
        </w:rPr>
        <w:fldChar w:fldCharType="end"/>
      </w:r>
      <w:r w:rsidRPr="00950531">
        <w:rPr>
          <w:rFonts w:ascii="Arial" w:hAnsi="Arial" w:cs="Arial"/>
          <w:color w:val="000000"/>
          <w:sz w:val="20"/>
          <w:szCs w:val="24"/>
          <w:lang w:eastAsia="sv-SE"/>
        </w:rPr>
        <w:t xml:space="preserve">. Flera författare har </w:t>
      </w:r>
      <w:r w:rsidRPr="00950531">
        <w:rPr>
          <w:rFonts w:ascii="Arial" w:hAnsi="Arial" w:cs="Arial"/>
          <w:color w:val="000000"/>
          <w:sz w:val="20"/>
          <w:szCs w:val="24"/>
          <w:lang w:eastAsia="sv-SE"/>
        </w:rPr>
        <w:lastRenderedPageBreak/>
        <w:t>rapporterat kronisk smärta och trötthet som några av de vanligaste symtomen vid EDS</w:t>
      </w:r>
      <w:r w:rsidR="004B413D" w:rsidRPr="00950531">
        <w:rPr>
          <w:rFonts w:ascii="Arial" w:hAnsi="Arial" w:cs="Arial"/>
          <w:color w:val="000000"/>
          <w:sz w:val="20"/>
          <w:szCs w:val="24"/>
          <w:lang w:eastAsia="sv-SE"/>
        </w:rPr>
        <w:t xml:space="preserve">. </w:t>
      </w:r>
      <w:r w:rsidR="004B413D" w:rsidRPr="00950531">
        <w:rPr>
          <w:rFonts w:ascii="Arial" w:hAnsi="Arial" w:cs="Arial"/>
          <w:sz w:val="20"/>
          <w:szCs w:val="24"/>
        </w:rPr>
        <w:t xml:space="preserve">De besväras även av upprepade skador, låg proprioception, depression/ångest och </w:t>
      </w:r>
      <w:r w:rsidR="000571D1">
        <w:rPr>
          <w:rFonts w:ascii="Arial" w:hAnsi="Arial" w:cs="Arial"/>
          <w:sz w:val="20"/>
          <w:szCs w:val="24"/>
        </w:rPr>
        <w:t xml:space="preserve">gastrointestinala </w:t>
      </w:r>
      <w:r w:rsidR="00575E7D">
        <w:rPr>
          <w:rFonts w:ascii="Arial" w:hAnsi="Arial" w:cs="Arial"/>
          <w:sz w:val="20"/>
          <w:szCs w:val="24"/>
        </w:rPr>
        <w:t xml:space="preserve">(GI) </w:t>
      </w:r>
      <w:r w:rsidR="004B413D" w:rsidRPr="00950531">
        <w:rPr>
          <w:rFonts w:ascii="Arial" w:hAnsi="Arial" w:cs="Arial"/>
          <w:sz w:val="20"/>
          <w:szCs w:val="24"/>
        </w:rPr>
        <w:t xml:space="preserve">besvär. </w:t>
      </w:r>
      <w:r w:rsidRPr="00950531">
        <w:rPr>
          <w:rFonts w:ascii="Arial" w:hAnsi="Arial" w:cs="Arial"/>
          <w:color w:val="000000"/>
          <w:sz w:val="20"/>
          <w:szCs w:val="24"/>
          <w:lang w:eastAsia="sv-SE"/>
        </w:rPr>
        <w:t xml:space="preserve"> </w:t>
      </w:r>
      <w:r w:rsidRPr="00950531">
        <w:rPr>
          <w:rFonts w:ascii="Arial" w:hAnsi="Arial" w:cs="Arial"/>
          <w:color w:val="000000"/>
          <w:sz w:val="20"/>
          <w:szCs w:val="24"/>
          <w:lang w:eastAsia="sv-SE"/>
        </w:rPr>
        <w:fldChar w:fldCharType="begin">
          <w:fldData xml:space="preserve">PEVuZE5vdGU+PENpdGU+PEF1dGhvcj5Wb2VybWFuczwvQXV0aG9yPjxZZWFyPjIwMTA8L1llYXI+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</w:fldData>
        </w:fldChar>
      </w:r>
      <w:r w:rsidR="005970FC">
        <w:rPr>
          <w:rFonts w:ascii="Arial" w:hAnsi="Arial" w:cs="Arial"/>
          <w:color w:val="000000"/>
          <w:sz w:val="20"/>
          <w:szCs w:val="24"/>
          <w:lang w:eastAsia="sv-SE"/>
        </w:rPr>
        <w:instrText xml:space="preserve"> ADDIN EN.CITE </w:instrText>
      </w:r>
      <w:r w:rsidR="005970FC">
        <w:rPr>
          <w:rFonts w:ascii="Arial" w:hAnsi="Arial" w:cs="Arial"/>
          <w:color w:val="000000"/>
          <w:sz w:val="20"/>
          <w:szCs w:val="24"/>
          <w:lang w:eastAsia="sv-SE"/>
        </w:rPr>
        <w:fldChar w:fldCharType="begin">
          <w:fldData xml:space="preserve">PEVuZE5vdGU+PENpdGU+PEF1dGhvcj5Wb2VybWFuczwvQXV0aG9yPjxZZWFyPjIwMTA8L1llYXI+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</w:fldData>
        </w:fldChar>
      </w:r>
      <w:r w:rsidR="005970FC">
        <w:rPr>
          <w:rFonts w:ascii="Arial" w:hAnsi="Arial" w:cs="Arial"/>
          <w:color w:val="000000"/>
          <w:sz w:val="20"/>
          <w:szCs w:val="24"/>
          <w:lang w:eastAsia="sv-SE"/>
        </w:rPr>
        <w:instrText xml:space="preserve"> ADDIN EN.CITE.DATA </w:instrText>
      </w:r>
      <w:r w:rsidR="005970FC">
        <w:rPr>
          <w:rFonts w:ascii="Arial" w:hAnsi="Arial" w:cs="Arial"/>
          <w:color w:val="000000"/>
          <w:sz w:val="20"/>
          <w:szCs w:val="24"/>
          <w:lang w:eastAsia="sv-SE"/>
        </w:rPr>
      </w:r>
      <w:r w:rsidR="005970FC">
        <w:rPr>
          <w:rFonts w:ascii="Arial" w:hAnsi="Arial" w:cs="Arial"/>
          <w:color w:val="000000"/>
          <w:sz w:val="20"/>
          <w:szCs w:val="24"/>
          <w:lang w:eastAsia="sv-SE"/>
        </w:rPr>
        <w:fldChar w:fldCharType="end"/>
      </w:r>
      <w:r w:rsidRPr="00950531">
        <w:rPr>
          <w:rFonts w:ascii="Arial" w:hAnsi="Arial" w:cs="Arial"/>
          <w:color w:val="000000"/>
          <w:sz w:val="20"/>
          <w:szCs w:val="24"/>
          <w:lang w:eastAsia="sv-SE"/>
        </w:rPr>
      </w:r>
      <w:r w:rsidRPr="00950531">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[11, 13, 14, 17-23]</w:t>
      </w:r>
      <w:r w:rsidRPr="00950531">
        <w:rPr>
          <w:rFonts w:ascii="Arial" w:hAnsi="Arial" w:cs="Arial"/>
          <w:color w:val="000000"/>
          <w:sz w:val="20"/>
          <w:szCs w:val="24"/>
          <w:lang w:eastAsia="sv-SE"/>
        </w:rPr>
        <w:fldChar w:fldCharType="end"/>
      </w:r>
    </w:p>
    <w:p w14:paraId="19A04784" w14:textId="332E9532" w:rsidR="00FE1B32" w:rsidRPr="00950531" w:rsidRDefault="00FE1B32" w:rsidP="00050A35">
      <w:pPr>
        <w:spacing w:after="240" w:line="360" w:lineRule="auto"/>
        <w:jc w:val="both"/>
        <w:rPr>
          <w:rFonts w:ascii="Arial" w:hAnsi="Arial" w:cs="Arial"/>
          <w:color w:val="000000"/>
          <w:sz w:val="20"/>
          <w:szCs w:val="24"/>
          <w:lang w:eastAsia="sv-SE"/>
        </w:rPr>
      </w:pPr>
      <w:r w:rsidRPr="00950531">
        <w:rPr>
          <w:rFonts w:ascii="Arial" w:hAnsi="Arial" w:cs="Arial"/>
          <w:color w:val="000000"/>
          <w:sz w:val="20"/>
          <w:szCs w:val="24"/>
          <w:lang w:eastAsia="sv-SE"/>
        </w:rPr>
        <w:t xml:space="preserve">Rädslan för fysisk skada är </w:t>
      </w:r>
      <w:r w:rsidR="000571D1">
        <w:rPr>
          <w:rFonts w:ascii="Arial" w:hAnsi="Arial" w:cs="Arial"/>
          <w:color w:val="000000"/>
          <w:sz w:val="20"/>
          <w:szCs w:val="24"/>
          <w:lang w:eastAsia="sv-SE"/>
        </w:rPr>
        <w:t xml:space="preserve">också </w:t>
      </w:r>
      <w:r w:rsidRPr="00950531">
        <w:rPr>
          <w:rFonts w:ascii="Arial" w:hAnsi="Arial" w:cs="Arial"/>
          <w:color w:val="000000"/>
          <w:sz w:val="20"/>
          <w:szCs w:val="24"/>
          <w:lang w:eastAsia="sv-SE"/>
        </w:rPr>
        <w:t xml:space="preserve">en orsak till undvikande av </w:t>
      </w:r>
      <w:r w:rsidR="001B208D">
        <w:rPr>
          <w:rFonts w:ascii="Arial" w:hAnsi="Arial" w:cs="Arial"/>
          <w:color w:val="000000"/>
          <w:sz w:val="20"/>
          <w:szCs w:val="24"/>
          <w:lang w:eastAsia="sv-SE"/>
        </w:rPr>
        <w:t>fysisk</w:t>
      </w:r>
      <w:r w:rsidRPr="00950531">
        <w:rPr>
          <w:rFonts w:ascii="Arial" w:hAnsi="Arial" w:cs="Arial"/>
          <w:color w:val="000000"/>
          <w:sz w:val="20"/>
          <w:szCs w:val="24"/>
          <w:lang w:eastAsia="sv-SE"/>
        </w:rPr>
        <w:t xml:space="preserve"> aktivitet. Kronisk smärta påverka sömn, fysisk aktivitet, arbete, sociala relationer och sexuell aktivitet</w:t>
      </w:r>
      <w:r w:rsidR="00050A35" w:rsidRPr="00950531">
        <w:rPr>
          <w:rFonts w:ascii="Arial" w:hAnsi="Arial" w:cs="Arial"/>
          <w:color w:val="000000"/>
          <w:sz w:val="20"/>
          <w:szCs w:val="24"/>
          <w:lang w:eastAsia="sv-SE"/>
        </w:rPr>
        <w:t>.</w:t>
      </w:r>
      <w:r w:rsidRPr="00950531">
        <w:rPr>
          <w:rFonts w:ascii="Arial" w:hAnsi="Arial" w:cs="Arial"/>
          <w:color w:val="000000"/>
          <w:sz w:val="20"/>
          <w:szCs w:val="24"/>
          <w:lang w:eastAsia="sv-SE"/>
        </w:rPr>
        <w:t xml:space="preserve"> </w:t>
      </w:r>
      <w:r w:rsidRPr="00950531">
        <w:rPr>
          <w:rFonts w:ascii="Arial" w:hAnsi="Arial" w:cs="Arial"/>
          <w:color w:val="000000"/>
          <w:sz w:val="20"/>
          <w:szCs w:val="24"/>
          <w:lang w:eastAsia="sv-SE"/>
        </w:rPr>
        <w:fldChar w:fldCharType="begin">
          <w:fldData xml:space="preserve">PEVuZE5vdGU+PENpdGU+PEF1dGhvcj5CYWV6YS1WZWxhc2NvPC9BdXRob3I+PFllYXI+MjAxMTwv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</w:fldData>
        </w:fldChar>
      </w:r>
      <w:r w:rsidR="005970FC">
        <w:rPr>
          <w:rFonts w:ascii="Arial" w:hAnsi="Arial" w:cs="Arial"/>
          <w:color w:val="000000"/>
          <w:sz w:val="20"/>
          <w:szCs w:val="24"/>
          <w:lang w:eastAsia="sv-SE"/>
        </w:rPr>
        <w:instrText xml:space="preserve"> ADDIN EN.CITE </w:instrText>
      </w:r>
      <w:r w:rsidR="005970FC">
        <w:rPr>
          <w:rFonts w:ascii="Arial" w:hAnsi="Arial" w:cs="Arial"/>
          <w:color w:val="000000"/>
          <w:sz w:val="20"/>
          <w:szCs w:val="24"/>
          <w:lang w:eastAsia="sv-SE"/>
        </w:rPr>
        <w:fldChar w:fldCharType="begin">
          <w:fldData xml:space="preserve">PEVuZE5vdGU+PENpdGU+PEF1dGhvcj5CYWV6YS1WZWxhc2NvPC9BdXRob3I+PFllYXI+MjAxMTwv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</w:fldData>
        </w:fldChar>
      </w:r>
      <w:r w:rsidR="005970FC">
        <w:rPr>
          <w:rFonts w:ascii="Arial" w:hAnsi="Arial" w:cs="Arial"/>
          <w:color w:val="000000"/>
          <w:sz w:val="20"/>
          <w:szCs w:val="24"/>
          <w:lang w:eastAsia="sv-SE"/>
        </w:rPr>
        <w:instrText xml:space="preserve"> ADDIN EN.CITE.DATA </w:instrText>
      </w:r>
      <w:r w:rsidR="005970FC">
        <w:rPr>
          <w:rFonts w:ascii="Arial" w:hAnsi="Arial" w:cs="Arial"/>
          <w:color w:val="000000"/>
          <w:sz w:val="20"/>
          <w:szCs w:val="24"/>
          <w:lang w:eastAsia="sv-SE"/>
        </w:rPr>
      </w:r>
      <w:r w:rsidR="005970FC">
        <w:rPr>
          <w:rFonts w:ascii="Arial" w:hAnsi="Arial" w:cs="Arial"/>
          <w:color w:val="000000"/>
          <w:sz w:val="20"/>
          <w:szCs w:val="24"/>
          <w:lang w:eastAsia="sv-SE"/>
        </w:rPr>
        <w:fldChar w:fldCharType="end"/>
      </w:r>
      <w:r w:rsidRPr="00950531">
        <w:rPr>
          <w:rFonts w:ascii="Arial" w:hAnsi="Arial" w:cs="Arial"/>
          <w:color w:val="000000"/>
          <w:sz w:val="20"/>
          <w:szCs w:val="24"/>
          <w:lang w:eastAsia="sv-SE"/>
        </w:rPr>
      </w:r>
      <w:r w:rsidRPr="00950531">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[2, 14, 19-21]</w:t>
      </w:r>
      <w:r w:rsidRPr="00950531">
        <w:rPr>
          <w:rFonts w:ascii="Arial" w:hAnsi="Arial" w:cs="Arial"/>
          <w:color w:val="000000"/>
          <w:sz w:val="20"/>
          <w:szCs w:val="24"/>
          <w:lang w:eastAsia="sv-SE"/>
        </w:rPr>
        <w:fldChar w:fldCharType="end"/>
      </w:r>
      <w:r w:rsidRPr="00950531">
        <w:rPr>
          <w:rFonts w:ascii="Arial" w:hAnsi="Arial" w:cs="Arial"/>
          <w:color w:val="000000"/>
          <w:sz w:val="20"/>
          <w:szCs w:val="24"/>
          <w:lang w:eastAsia="sv-SE"/>
        </w:rPr>
        <w:t xml:space="preserve"> Individer med EDS upplever mer frustration och sä</w:t>
      </w:r>
      <w:r w:rsidR="00810365">
        <w:rPr>
          <w:rFonts w:ascii="Arial" w:hAnsi="Arial" w:cs="Arial"/>
          <w:color w:val="000000"/>
          <w:sz w:val="20"/>
          <w:szCs w:val="24"/>
          <w:lang w:eastAsia="sv-SE"/>
        </w:rPr>
        <w:t xml:space="preserve">mre självtillit än andra </w:t>
      </w:r>
      <w:r w:rsidR="001B208D">
        <w:rPr>
          <w:rFonts w:ascii="Arial" w:hAnsi="Arial" w:cs="Arial"/>
          <w:color w:val="000000"/>
          <w:sz w:val="20"/>
          <w:szCs w:val="24"/>
          <w:lang w:eastAsia="sv-SE"/>
        </w:rPr>
        <w:t>vuxna. Oro, depression och</w:t>
      </w:r>
      <w:r w:rsidR="004C7ADB">
        <w:rPr>
          <w:rFonts w:ascii="Arial" w:hAnsi="Arial" w:cs="Arial"/>
          <w:color w:val="000000"/>
          <w:sz w:val="20"/>
          <w:szCs w:val="24"/>
          <w:lang w:eastAsia="sv-SE"/>
        </w:rPr>
        <w:t xml:space="preserve"> ilska är vanligare</w:t>
      </w:r>
      <w:r w:rsidRPr="00950531">
        <w:rPr>
          <w:rFonts w:ascii="Arial" w:hAnsi="Arial" w:cs="Arial"/>
          <w:color w:val="000000"/>
          <w:sz w:val="20"/>
          <w:szCs w:val="24"/>
          <w:lang w:eastAsia="sv-SE"/>
        </w:rPr>
        <w:t xml:space="preserve"> vid EDS</w:t>
      </w:r>
      <w:r w:rsidR="00050A35" w:rsidRPr="00950531">
        <w:rPr>
          <w:rFonts w:ascii="Arial" w:hAnsi="Arial" w:cs="Arial"/>
          <w:color w:val="000000"/>
          <w:sz w:val="20"/>
          <w:szCs w:val="24"/>
          <w:lang w:eastAsia="sv-SE"/>
        </w:rPr>
        <w:t>.</w:t>
      </w:r>
      <w:r w:rsidRPr="00950531">
        <w:rPr>
          <w:rFonts w:ascii="Arial" w:hAnsi="Arial" w:cs="Arial"/>
          <w:color w:val="000000"/>
          <w:sz w:val="20"/>
          <w:szCs w:val="24"/>
          <w:lang w:eastAsia="sv-SE"/>
        </w:rPr>
        <w:t xml:space="preserve"> </w:t>
      </w:r>
      <w:r w:rsidRPr="00950531">
        <w:rPr>
          <w:rFonts w:ascii="Arial" w:hAnsi="Arial" w:cs="Arial"/>
          <w:color w:val="000000"/>
          <w:sz w:val="20"/>
          <w:szCs w:val="24"/>
          <w:lang w:eastAsia="sv-SE"/>
        </w:rPr>
        <w:fldChar w:fldCharType="begin">
          <w:fldData xml:space="preserve">PEVuZE5vdGU+PENpdGU+PEF1dGhvcj5CYWV6YS1WZWxhc2NvPC9BdXRob3I+PFllYXI+MjAxMTwv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</w:fldData>
        </w:fldChar>
      </w:r>
      <w:r w:rsidR="005970FC">
        <w:rPr>
          <w:rFonts w:ascii="Arial" w:hAnsi="Arial" w:cs="Arial"/>
          <w:color w:val="000000"/>
          <w:sz w:val="20"/>
          <w:szCs w:val="24"/>
          <w:lang w:eastAsia="sv-SE"/>
        </w:rPr>
        <w:instrText xml:space="preserve"> ADDIN EN.CITE </w:instrText>
      </w:r>
      <w:r w:rsidR="005970FC">
        <w:rPr>
          <w:rFonts w:ascii="Arial" w:hAnsi="Arial" w:cs="Arial"/>
          <w:color w:val="000000"/>
          <w:sz w:val="20"/>
          <w:szCs w:val="24"/>
          <w:lang w:eastAsia="sv-SE"/>
        </w:rPr>
        <w:fldChar w:fldCharType="begin">
          <w:fldData xml:space="preserve">PEVuZE5vdGU+PENpdGU+PEF1dGhvcj5CYWV6YS1WZWxhc2NvPC9BdXRob3I+PFllYXI+MjAxMTwv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</w:fldData>
        </w:fldChar>
      </w:r>
      <w:r w:rsidR="005970FC">
        <w:rPr>
          <w:rFonts w:ascii="Arial" w:hAnsi="Arial" w:cs="Arial"/>
          <w:color w:val="000000"/>
          <w:sz w:val="20"/>
          <w:szCs w:val="24"/>
          <w:lang w:eastAsia="sv-SE"/>
        </w:rPr>
        <w:instrText xml:space="preserve"> ADDIN EN.CITE.DATA </w:instrText>
      </w:r>
      <w:r w:rsidR="005970FC">
        <w:rPr>
          <w:rFonts w:ascii="Arial" w:hAnsi="Arial" w:cs="Arial"/>
          <w:color w:val="000000"/>
          <w:sz w:val="20"/>
          <w:szCs w:val="24"/>
          <w:lang w:eastAsia="sv-SE"/>
        </w:rPr>
      </w:r>
      <w:r w:rsidR="005970FC">
        <w:rPr>
          <w:rFonts w:ascii="Arial" w:hAnsi="Arial" w:cs="Arial"/>
          <w:color w:val="000000"/>
          <w:sz w:val="20"/>
          <w:szCs w:val="24"/>
          <w:lang w:eastAsia="sv-SE"/>
        </w:rPr>
        <w:fldChar w:fldCharType="end"/>
      </w:r>
      <w:r w:rsidRPr="00950531">
        <w:rPr>
          <w:rFonts w:ascii="Arial" w:hAnsi="Arial" w:cs="Arial"/>
          <w:color w:val="000000"/>
          <w:sz w:val="20"/>
          <w:szCs w:val="24"/>
          <w:lang w:eastAsia="sv-SE"/>
        </w:rPr>
      </w:r>
      <w:r w:rsidRPr="00950531">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[11, 12, 14, 15, 19]</w:t>
      </w:r>
      <w:r w:rsidRPr="00950531">
        <w:rPr>
          <w:rFonts w:ascii="Arial" w:hAnsi="Arial" w:cs="Arial"/>
          <w:color w:val="000000"/>
          <w:sz w:val="20"/>
          <w:szCs w:val="24"/>
          <w:lang w:eastAsia="sv-SE"/>
        </w:rPr>
        <w:fldChar w:fldCharType="end"/>
      </w:r>
      <w:r w:rsidRPr="00950531">
        <w:rPr>
          <w:rFonts w:ascii="Arial" w:hAnsi="Arial" w:cs="Arial"/>
          <w:color w:val="000000"/>
          <w:sz w:val="20"/>
          <w:szCs w:val="24"/>
          <w:lang w:eastAsia="sv-SE"/>
        </w:rPr>
        <w:t xml:space="preserve"> </w:t>
      </w:r>
      <w:r w:rsidR="004C7ADB">
        <w:rPr>
          <w:rFonts w:ascii="Arial" w:hAnsi="Arial" w:cs="Arial"/>
          <w:color w:val="000000"/>
          <w:sz w:val="20"/>
          <w:szCs w:val="24"/>
          <w:lang w:eastAsia="sv-SE"/>
        </w:rPr>
        <w:t xml:space="preserve">Patienterna upplever restriktioner såsom smärta, </w:t>
      </w:r>
      <w:r w:rsidRPr="00950531">
        <w:rPr>
          <w:rFonts w:ascii="Arial" w:hAnsi="Arial" w:cs="Arial"/>
          <w:color w:val="000000"/>
          <w:sz w:val="20"/>
          <w:szCs w:val="24"/>
          <w:lang w:eastAsia="sv-SE"/>
        </w:rPr>
        <w:t xml:space="preserve">bli avvisad av sjukvården, bli </w:t>
      </w:r>
      <w:r w:rsidR="00050A35" w:rsidRPr="00950531">
        <w:rPr>
          <w:rFonts w:ascii="Arial" w:hAnsi="Arial" w:cs="Arial"/>
          <w:color w:val="000000"/>
          <w:sz w:val="20"/>
          <w:szCs w:val="24"/>
          <w:lang w:eastAsia="sv-SE"/>
        </w:rPr>
        <w:t>misstänkta</w:t>
      </w:r>
      <w:r w:rsidRPr="00950531">
        <w:rPr>
          <w:rFonts w:ascii="Arial" w:hAnsi="Arial" w:cs="Arial"/>
          <w:color w:val="000000"/>
          <w:sz w:val="20"/>
          <w:szCs w:val="24"/>
          <w:lang w:eastAsia="sv-SE"/>
        </w:rPr>
        <w:t xml:space="preserve"> för </w:t>
      </w:r>
      <w:r w:rsidR="00050A35" w:rsidRPr="00950531">
        <w:rPr>
          <w:rFonts w:ascii="Arial" w:hAnsi="Arial" w:cs="Arial"/>
          <w:color w:val="000000"/>
          <w:sz w:val="20"/>
          <w:szCs w:val="24"/>
          <w:lang w:eastAsia="sv-SE"/>
        </w:rPr>
        <w:t xml:space="preserve">att </w:t>
      </w:r>
      <w:r w:rsidRPr="00950531">
        <w:rPr>
          <w:rFonts w:ascii="Arial" w:hAnsi="Arial" w:cs="Arial"/>
          <w:color w:val="000000"/>
          <w:sz w:val="20"/>
          <w:szCs w:val="24"/>
          <w:lang w:eastAsia="sv-SE"/>
        </w:rPr>
        <w:t>simuler</w:t>
      </w:r>
      <w:r w:rsidR="00050A35" w:rsidRPr="00950531">
        <w:rPr>
          <w:rFonts w:ascii="Arial" w:hAnsi="Arial" w:cs="Arial"/>
          <w:color w:val="000000"/>
          <w:sz w:val="20"/>
          <w:szCs w:val="24"/>
          <w:lang w:eastAsia="sv-SE"/>
        </w:rPr>
        <w:t>a, vara hypokondriska, ha psykosomatiska besvär</w:t>
      </w:r>
      <w:r w:rsidR="004C7ADB">
        <w:rPr>
          <w:rFonts w:ascii="Arial" w:hAnsi="Arial" w:cs="Arial"/>
          <w:color w:val="000000"/>
          <w:sz w:val="20"/>
          <w:szCs w:val="24"/>
          <w:lang w:eastAsia="sv-SE"/>
        </w:rPr>
        <w:t xml:space="preserve"> </w:t>
      </w:r>
      <w:r w:rsidRPr="00950531">
        <w:rPr>
          <w:rFonts w:ascii="Arial" w:hAnsi="Arial" w:cs="Arial"/>
          <w:color w:val="000000"/>
          <w:sz w:val="20"/>
          <w:szCs w:val="24"/>
          <w:lang w:eastAsia="sv-SE"/>
        </w:rPr>
        <w:t>eller att överdriva</w:t>
      </w:r>
      <w:r w:rsidR="009A4C7E">
        <w:rPr>
          <w:rFonts w:ascii="Arial" w:hAnsi="Arial" w:cs="Arial"/>
          <w:color w:val="000000"/>
          <w:sz w:val="20"/>
          <w:szCs w:val="24"/>
          <w:lang w:eastAsia="sv-SE"/>
        </w:rPr>
        <w:t>,</w:t>
      </w:r>
      <w:r w:rsidRPr="00950531">
        <w:rPr>
          <w:rFonts w:ascii="Arial" w:hAnsi="Arial" w:cs="Arial"/>
          <w:color w:val="000000"/>
          <w:sz w:val="20"/>
          <w:szCs w:val="24"/>
          <w:lang w:eastAsia="sv-SE"/>
        </w:rPr>
        <w:t xml:space="preserve"> samt känslan av stigmatisering och av att </w:t>
      </w:r>
      <w:r w:rsidR="000571D1">
        <w:rPr>
          <w:rFonts w:ascii="Arial" w:hAnsi="Arial" w:cs="Arial"/>
          <w:color w:val="000000"/>
          <w:sz w:val="20"/>
          <w:szCs w:val="24"/>
          <w:lang w:eastAsia="sv-SE"/>
        </w:rPr>
        <w:t>inte</w:t>
      </w:r>
      <w:r w:rsidRPr="00950531">
        <w:rPr>
          <w:rFonts w:ascii="Arial" w:hAnsi="Arial" w:cs="Arial"/>
          <w:color w:val="000000"/>
          <w:sz w:val="20"/>
          <w:szCs w:val="24"/>
          <w:lang w:eastAsia="sv-SE"/>
        </w:rPr>
        <w:t xml:space="preserve"> få bekräftelse inom hälso- och sjukvården</w:t>
      </w:r>
      <w:r w:rsidR="00050A35" w:rsidRPr="00950531">
        <w:rPr>
          <w:rFonts w:ascii="Arial" w:hAnsi="Arial" w:cs="Arial"/>
          <w:color w:val="000000"/>
          <w:sz w:val="20"/>
          <w:szCs w:val="24"/>
          <w:lang w:eastAsia="sv-SE"/>
        </w:rPr>
        <w:t>.</w:t>
      </w:r>
      <w:r w:rsidRPr="00950531">
        <w:rPr>
          <w:rFonts w:ascii="Arial" w:hAnsi="Arial" w:cs="Arial"/>
          <w:color w:val="000000"/>
          <w:sz w:val="20"/>
          <w:szCs w:val="24"/>
          <w:lang w:eastAsia="sv-SE"/>
        </w:rPr>
        <w:t xml:space="preserve"> </w:t>
      </w:r>
      <w:r w:rsidRPr="00950531">
        <w:rPr>
          <w:rFonts w:ascii="Arial" w:hAnsi="Arial" w:cs="Arial"/>
          <w:color w:val="000000"/>
          <w:sz w:val="20"/>
          <w:szCs w:val="24"/>
          <w:lang w:eastAsia="sv-SE"/>
        </w:rPr>
        <w:fldChar w:fldCharType="begin">
          <w:fldData xml:space="preserve">PEVuZE5vdGU+PENpdGU+PEF1dGhvcj5CZXJnbHVuZDwvQXV0aG9yPjxZZWFyPjIwMTA8L1llYXI+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</w:fldData>
        </w:fldChar>
      </w:r>
      <w:r w:rsidR="005970FC">
        <w:rPr>
          <w:rFonts w:ascii="Arial" w:hAnsi="Arial" w:cs="Arial"/>
          <w:color w:val="000000"/>
          <w:sz w:val="20"/>
          <w:szCs w:val="24"/>
          <w:lang w:eastAsia="sv-SE"/>
        </w:rPr>
        <w:instrText xml:space="preserve"> ADDIN EN.CITE </w:instrText>
      </w:r>
      <w:r w:rsidR="005970FC">
        <w:rPr>
          <w:rFonts w:ascii="Arial" w:hAnsi="Arial" w:cs="Arial"/>
          <w:color w:val="000000"/>
          <w:sz w:val="20"/>
          <w:szCs w:val="24"/>
          <w:lang w:eastAsia="sv-SE"/>
        </w:rPr>
        <w:fldChar w:fldCharType="begin">
          <w:fldData xml:space="preserve">PEVuZE5vdGU+PENpdGU+PEF1dGhvcj5CZXJnbHVuZDwvQXV0aG9yPjxZZWFyPjIwMTA8L1llYXI+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</w:fldData>
        </w:fldChar>
      </w:r>
      <w:r w:rsidR="005970FC">
        <w:rPr>
          <w:rFonts w:ascii="Arial" w:hAnsi="Arial" w:cs="Arial"/>
          <w:color w:val="000000"/>
          <w:sz w:val="20"/>
          <w:szCs w:val="24"/>
          <w:lang w:eastAsia="sv-SE"/>
        </w:rPr>
        <w:instrText xml:space="preserve"> ADDIN EN.CITE.DATA </w:instrText>
      </w:r>
      <w:r w:rsidR="005970FC">
        <w:rPr>
          <w:rFonts w:ascii="Arial" w:hAnsi="Arial" w:cs="Arial"/>
          <w:color w:val="000000"/>
          <w:sz w:val="20"/>
          <w:szCs w:val="24"/>
          <w:lang w:eastAsia="sv-SE"/>
        </w:rPr>
      </w:r>
      <w:r w:rsidR="005970FC">
        <w:rPr>
          <w:rFonts w:ascii="Arial" w:hAnsi="Arial" w:cs="Arial"/>
          <w:color w:val="000000"/>
          <w:sz w:val="20"/>
          <w:szCs w:val="24"/>
          <w:lang w:eastAsia="sv-SE"/>
        </w:rPr>
        <w:fldChar w:fldCharType="end"/>
      </w:r>
      <w:r w:rsidRPr="00950531">
        <w:rPr>
          <w:rFonts w:ascii="Arial" w:hAnsi="Arial" w:cs="Arial"/>
          <w:color w:val="000000"/>
          <w:sz w:val="20"/>
          <w:szCs w:val="24"/>
          <w:lang w:eastAsia="sv-SE"/>
        </w:rPr>
      </w:r>
      <w:r w:rsidRPr="00950531">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[11, 12, 14, 24, 25]</w:t>
      </w:r>
      <w:r w:rsidRPr="00950531">
        <w:rPr>
          <w:rFonts w:ascii="Arial" w:hAnsi="Arial" w:cs="Arial"/>
          <w:color w:val="000000"/>
          <w:sz w:val="20"/>
          <w:szCs w:val="24"/>
          <w:lang w:eastAsia="sv-SE"/>
        </w:rPr>
        <w:fldChar w:fldCharType="end"/>
      </w:r>
      <w:r w:rsidRPr="00950531">
        <w:rPr>
          <w:rFonts w:ascii="Arial" w:hAnsi="Arial" w:cs="Arial"/>
          <w:color w:val="000000"/>
          <w:sz w:val="20"/>
          <w:szCs w:val="24"/>
          <w:lang w:eastAsia="sv-SE"/>
        </w:rPr>
        <w:t xml:space="preserve"> Vid</w:t>
      </w:r>
      <w:r w:rsidR="004C7ADB">
        <w:rPr>
          <w:rFonts w:ascii="Arial" w:hAnsi="Arial" w:cs="Arial"/>
          <w:color w:val="000000"/>
          <w:sz w:val="20"/>
          <w:szCs w:val="24"/>
          <w:lang w:eastAsia="sv-SE"/>
        </w:rPr>
        <w:t xml:space="preserve"> en kronisk sjukdom som EDS, uppstår</w:t>
      </w:r>
      <w:r w:rsidRPr="00950531">
        <w:rPr>
          <w:rFonts w:ascii="Arial" w:hAnsi="Arial" w:cs="Arial"/>
          <w:color w:val="000000"/>
          <w:sz w:val="20"/>
          <w:szCs w:val="24"/>
          <w:lang w:eastAsia="sv-SE"/>
        </w:rPr>
        <w:t xml:space="preserve"> multipla problem och </w:t>
      </w:r>
      <w:r w:rsidR="004C7ADB">
        <w:rPr>
          <w:rFonts w:ascii="Arial" w:hAnsi="Arial" w:cs="Arial"/>
          <w:color w:val="000000"/>
          <w:sz w:val="20"/>
          <w:szCs w:val="24"/>
          <w:lang w:eastAsia="sv-SE"/>
        </w:rPr>
        <w:t xml:space="preserve">de </w:t>
      </w:r>
      <w:r w:rsidRPr="00950531">
        <w:rPr>
          <w:rFonts w:ascii="Arial" w:hAnsi="Arial" w:cs="Arial"/>
          <w:color w:val="000000"/>
          <w:sz w:val="20"/>
          <w:szCs w:val="24"/>
          <w:lang w:eastAsia="sv-SE"/>
        </w:rPr>
        <w:t>förändras under liv</w:t>
      </w:r>
      <w:r w:rsidR="004C7ADB">
        <w:rPr>
          <w:rFonts w:ascii="Arial" w:hAnsi="Arial" w:cs="Arial"/>
          <w:color w:val="000000"/>
          <w:sz w:val="20"/>
          <w:szCs w:val="24"/>
          <w:lang w:eastAsia="sv-SE"/>
        </w:rPr>
        <w:t>et</w:t>
      </w:r>
      <w:r w:rsidRPr="00950531">
        <w:rPr>
          <w:rFonts w:ascii="Arial" w:hAnsi="Arial" w:cs="Arial"/>
          <w:color w:val="000000"/>
          <w:sz w:val="20"/>
          <w:szCs w:val="24"/>
          <w:lang w:eastAsia="sv-SE"/>
        </w:rPr>
        <w:t>, men de försvinner inte</w:t>
      </w:r>
      <w:r w:rsidR="00050A35" w:rsidRPr="00950531">
        <w:rPr>
          <w:rFonts w:ascii="Arial" w:hAnsi="Arial" w:cs="Arial"/>
          <w:color w:val="000000"/>
          <w:sz w:val="20"/>
          <w:szCs w:val="24"/>
          <w:lang w:eastAsia="sv-SE"/>
        </w:rPr>
        <w:t xml:space="preserve">. </w:t>
      </w:r>
      <w:r w:rsidRPr="00950531">
        <w:rPr>
          <w:rFonts w:ascii="Arial" w:hAnsi="Arial" w:cs="Arial"/>
          <w:sz w:val="20"/>
          <w:szCs w:val="24"/>
        </w:rPr>
        <w:t xml:space="preserve">EDS är </w:t>
      </w:r>
      <w:r w:rsidR="00A9193F">
        <w:rPr>
          <w:rFonts w:ascii="Arial" w:hAnsi="Arial" w:cs="Arial"/>
          <w:sz w:val="20"/>
          <w:szCs w:val="24"/>
        </w:rPr>
        <w:t xml:space="preserve">således </w:t>
      </w:r>
      <w:r w:rsidRPr="00950531">
        <w:rPr>
          <w:rFonts w:ascii="Arial" w:hAnsi="Arial" w:cs="Arial"/>
          <w:sz w:val="20"/>
          <w:szCs w:val="24"/>
        </w:rPr>
        <w:t xml:space="preserve">en sjukdom </w:t>
      </w:r>
      <w:r w:rsidR="00810365">
        <w:rPr>
          <w:rFonts w:ascii="Arial" w:hAnsi="Arial" w:cs="Arial"/>
          <w:sz w:val="20"/>
          <w:szCs w:val="24"/>
        </w:rPr>
        <w:t xml:space="preserve">som </w:t>
      </w:r>
      <w:r w:rsidRPr="00950531">
        <w:rPr>
          <w:rFonts w:ascii="Arial" w:hAnsi="Arial" w:cs="Arial"/>
          <w:sz w:val="20"/>
          <w:szCs w:val="24"/>
        </w:rPr>
        <w:t>påverkar patienternas dagliga liv</w:t>
      </w:r>
      <w:r w:rsidR="00BB577C">
        <w:rPr>
          <w:rFonts w:ascii="Arial" w:hAnsi="Arial" w:cs="Arial"/>
          <w:sz w:val="20"/>
          <w:szCs w:val="24"/>
        </w:rPr>
        <w:t>, deras omgivning</w:t>
      </w:r>
      <w:r w:rsidRPr="00950531">
        <w:rPr>
          <w:rFonts w:ascii="Arial" w:hAnsi="Arial" w:cs="Arial"/>
          <w:sz w:val="20"/>
          <w:szCs w:val="24"/>
        </w:rPr>
        <w:t xml:space="preserve"> och </w:t>
      </w:r>
      <w:r w:rsidR="00A9193F">
        <w:rPr>
          <w:rFonts w:ascii="Arial" w:hAnsi="Arial" w:cs="Arial"/>
          <w:sz w:val="20"/>
          <w:szCs w:val="24"/>
        </w:rPr>
        <w:t xml:space="preserve">upplevd </w:t>
      </w:r>
      <w:r w:rsidRPr="00950531">
        <w:rPr>
          <w:rFonts w:ascii="Arial" w:hAnsi="Arial" w:cs="Arial"/>
          <w:sz w:val="20"/>
          <w:szCs w:val="24"/>
        </w:rPr>
        <w:t>livskvalite</w:t>
      </w:r>
      <w:r w:rsidR="00A9193F">
        <w:rPr>
          <w:rFonts w:ascii="Arial" w:hAnsi="Arial" w:cs="Arial"/>
          <w:sz w:val="20"/>
          <w:szCs w:val="24"/>
        </w:rPr>
        <w:t>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PEVuZE5vdGU+PENpdGU+PEF1dGhvcj5NYWVsYW5kPC9BdXRob3I+PFllYXI+MjAxMTwvWWVhcj48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</w:fldData>
        </w:fldChar>
      </w:r>
      <w:r w:rsidR="005970FC">
        <w:rPr>
          <w:rFonts w:ascii="Arial" w:hAnsi="Arial" w:cs="Arial"/>
          <w:sz w:val="20"/>
          <w:szCs w:val="24"/>
        </w:rPr>
        <w:instrText xml:space="preserve"> ADDIN EN.CITE </w:instrText>
      </w:r>
      <w:r w:rsidR="005970FC">
        <w:rPr>
          <w:rFonts w:ascii="Arial" w:hAnsi="Arial" w:cs="Arial"/>
          <w:sz w:val="20"/>
          <w:szCs w:val="24"/>
        </w:rPr>
        <w:fldChar w:fldCharType="begin">
          <w:fldData xml:space="preserve">PEVuZE5vdGU+PENpdGU+PEF1dGhvcj5NYWVsYW5kPC9BdXRob3I+PFllYXI+MjAxMTwvWWVhcj48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</w:fldData>
        </w:fldChar>
      </w:r>
      <w:r w:rsidR="005970FC">
        <w:rPr>
          <w:rFonts w:ascii="Arial" w:hAnsi="Arial" w:cs="Arial"/>
          <w:sz w:val="20"/>
          <w:szCs w:val="24"/>
        </w:rPr>
        <w:instrText xml:space="preserve"> ADDIN EN.CITE.DATA </w:instrText>
      </w:r>
      <w:r w:rsidR="005970FC">
        <w:rPr>
          <w:rFonts w:ascii="Arial" w:hAnsi="Arial" w:cs="Arial"/>
          <w:sz w:val="20"/>
          <w:szCs w:val="24"/>
        </w:rPr>
      </w:r>
      <w:r w:rsidR="005970FC">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970FC">
        <w:rPr>
          <w:rFonts w:ascii="Arial" w:hAnsi="Arial" w:cs="Arial"/>
          <w:noProof/>
          <w:sz w:val="20"/>
          <w:szCs w:val="24"/>
        </w:rPr>
        <w:t>[11, 26, 27]</w:t>
      </w:r>
      <w:r w:rsidRPr="00950531">
        <w:rPr>
          <w:rFonts w:ascii="Arial" w:hAnsi="Arial" w:cs="Arial"/>
          <w:sz w:val="20"/>
          <w:szCs w:val="24"/>
        </w:rPr>
        <w:fldChar w:fldCharType="end"/>
      </w:r>
    </w:p>
    <w:p w14:paraId="34E455DD" w14:textId="4B9DC51A" w:rsidR="00FE1B32" w:rsidRDefault="00FE1B32" w:rsidP="00F33007">
      <w:pPr>
        <w:spacing w:line="360" w:lineRule="auto"/>
        <w:jc w:val="both"/>
        <w:rPr>
          <w:rFonts w:ascii="Arial" w:hAnsi="Arial" w:cs="Arial"/>
          <w:sz w:val="20"/>
          <w:szCs w:val="24"/>
        </w:rPr>
      </w:pPr>
      <w:r w:rsidRPr="00950531">
        <w:rPr>
          <w:rFonts w:ascii="Arial" w:hAnsi="Arial" w:cs="Arial"/>
          <w:sz w:val="20"/>
          <w:szCs w:val="24"/>
        </w:rPr>
        <w:t xml:space="preserve">Studier visar att </w:t>
      </w:r>
      <w:r w:rsidR="004C7ADB">
        <w:rPr>
          <w:rFonts w:ascii="Arial" w:hAnsi="Arial" w:cs="Arial"/>
          <w:sz w:val="20"/>
          <w:szCs w:val="24"/>
        </w:rPr>
        <w:t>hög</w:t>
      </w:r>
      <w:r w:rsidRPr="00950531">
        <w:rPr>
          <w:rFonts w:ascii="Arial" w:hAnsi="Arial" w:cs="Arial"/>
          <w:sz w:val="20"/>
          <w:szCs w:val="24"/>
        </w:rPr>
        <w:t xml:space="preserve"> kunskapsnivå hos patienterna och deras omgivning ger bättre acceptans av sjukdomen och dess manifestationer</w:t>
      </w:r>
      <w:r w:rsidR="004C7ADB">
        <w:rPr>
          <w:rFonts w:ascii="Arial" w:hAnsi="Arial" w:cs="Arial"/>
          <w:sz w:val="20"/>
          <w:szCs w:val="24"/>
        </w:rPr>
        <w:t xml:space="preserve">. </w:t>
      </w:r>
      <w:r w:rsidR="000566A0">
        <w:rPr>
          <w:rFonts w:ascii="Arial" w:hAnsi="Arial" w:cs="Arial"/>
          <w:sz w:val="20"/>
          <w:szCs w:val="24"/>
        </w:rPr>
        <w:fldChar w:fldCharType="begin"/>
      </w:r>
      <w:r w:rsidR="000566A0">
        <w:rPr>
          <w:rFonts w:ascii="Arial" w:hAnsi="Arial" w:cs="Arial"/>
          <w:sz w:val="20"/>
          <w:szCs w:val="24"/>
        </w:rPr>
        <w:instrText xml:space="preserve"> ADDIN EN.CITE &lt;EndNote&gt;&lt;Cite&gt;&lt;Author&gt;Berglund&lt;/Author&gt;&lt;Year&gt;2003&lt;/Year&gt;&lt;IDText&gt;Acceptance of disability and sense of coherence in individuals with Ehlers-Danlos syndrome&lt;/IDText&gt;&lt;DisplayText&gt;[12]&lt;/DisplayText&gt;&lt;record&gt;&lt;dates&gt;&lt;pub-dates&gt;&lt;date&gt;Sep&lt;/date&gt;&lt;/pub-dates&gt;&lt;year&gt;2003&lt;/year&gt;&lt;/dates&gt;&lt;keywords&gt;&lt;keyword&gt;Adaptation, Psychological&lt;/keyword&gt;&lt;keyword&gt;Attitude to Health&lt;/keyword&gt;&lt;keyword&gt;Chronic Disease&lt;/keyword&gt;&lt;keyword&gt;Ehlers-Danlos Syndrome&lt;/keyword&gt;&lt;keyword&gt;Female&lt;/keyword&gt;&lt;keyword&gt;Health Knowledge, Attitudes, Practice&lt;/keyword&gt;&lt;keyword&gt;Health Status&lt;/keyword&gt;&lt;keyword&gt;Humans&lt;/keyword&gt;&lt;keyword&gt;Internal-External Control&lt;/keyword&gt;&lt;keyword&gt;Male&lt;/keyword&gt;&lt;keyword&gt;Questionnaires&lt;/keyword&gt;&lt;keyword&gt;Self Concept&lt;/keyword&gt;&lt;keyword&gt;Sickness Impact Profile&lt;/keyword&gt;&lt;keyword&gt;Sweden&lt;/keyword&gt;&lt;/keywords&gt;&lt;urls&gt;&lt;related-urls&gt;&lt;url&gt;http://www.ncbi.nlm.nih.gov/pubmed/12919224&lt;/url&gt;&lt;/related-urls&gt;&lt;/urls&gt;&lt;isbn&gt;0962-1067&lt;/isbn&gt;&lt;titles&gt;&lt;title&gt;Acceptance of disability and sense of coherence in individuals with Ehlers-Danlos syndrome&lt;/title&gt;&lt;secondary-title&gt;J Clin Nurs&lt;/secondary-title&gt;&lt;/titles&gt;&lt;pages&gt;770-7&lt;/pages&gt;&lt;number&gt;5&lt;/number&gt;&lt;contributors&gt;&lt;authors&gt;&lt;author&gt;Berglund, B.&lt;/author&gt;&lt;author&gt;Mattiasson, A. C.&lt;/author&gt;&lt;author&gt;Nordström, G.&lt;/author&gt;&lt;/authors&gt;&lt;/contributors&gt;&lt;language&gt;eng&lt;/language&gt;&lt;added-date format="utc"&gt;1386169228&lt;/added-date&gt;&lt;ref-type name="Journal Article"&gt;17&lt;/ref-type&gt;&lt;auth-address&gt;Department of Nursing, Karolinska Institutet, Stockholm, Sweden. britta.berglund@omv.ki.se&lt;/auth-address&gt;&lt;rec-number&gt;266&lt;/rec-number&gt;&lt;last-updated-date format="utc"&gt;1386169228&lt;/last-updated-date&gt;&lt;accession-num&gt;12919224&lt;/accession-num&gt;&lt;volume&gt;12&lt;/volume&gt;&lt;/record&gt;&lt;/Cite&gt;&lt;/EndNote&gt;</w:instrText>
      </w:r>
      <w:r w:rsidR="000566A0">
        <w:rPr>
          <w:rFonts w:ascii="Arial" w:hAnsi="Arial" w:cs="Arial"/>
          <w:sz w:val="20"/>
          <w:szCs w:val="24"/>
        </w:rPr>
        <w:fldChar w:fldCharType="separate"/>
      </w:r>
      <w:r w:rsidR="000566A0">
        <w:rPr>
          <w:rFonts w:ascii="Arial" w:hAnsi="Arial" w:cs="Arial"/>
          <w:noProof/>
          <w:sz w:val="20"/>
          <w:szCs w:val="24"/>
        </w:rPr>
        <w:t>[12]</w:t>
      </w:r>
      <w:r w:rsidR="000566A0">
        <w:rPr>
          <w:rFonts w:ascii="Arial" w:hAnsi="Arial" w:cs="Arial"/>
          <w:sz w:val="20"/>
          <w:szCs w:val="24"/>
        </w:rPr>
        <w:fldChar w:fldCharType="end"/>
      </w:r>
      <w:r w:rsidR="000566A0">
        <w:rPr>
          <w:rFonts w:ascii="Arial" w:hAnsi="Arial" w:cs="Arial"/>
          <w:sz w:val="20"/>
          <w:szCs w:val="24"/>
        </w:rPr>
        <w:t xml:space="preserve"> </w:t>
      </w:r>
      <w:r w:rsidR="004C7ADB">
        <w:rPr>
          <w:rFonts w:ascii="Arial" w:hAnsi="Arial" w:cs="Arial"/>
          <w:sz w:val="20"/>
          <w:szCs w:val="24"/>
        </w:rPr>
        <w:t>D</w:t>
      </w:r>
      <w:r w:rsidRPr="00950531">
        <w:rPr>
          <w:rFonts w:ascii="Arial" w:hAnsi="Arial" w:cs="Arial"/>
          <w:sz w:val="20"/>
          <w:szCs w:val="24"/>
        </w:rPr>
        <w:t>et</w:t>
      </w:r>
      <w:r w:rsidR="009A4C7E">
        <w:rPr>
          <w:rFonts w:ascii="Arial" w:hAnsi="Arial" w:cs="Arial"/>
          <w:sz w:val="20"/>
          <w:szCs w:val="24"/>
        </w:rPr>
        <w:t>ta</w:t>
      </w:r>
      <w:r w:rsidRPr="00950531">
        <w:rPr>
          <w:rFonts w:ascii="Arial" w:hAnsi="Arial" w:cs="Arial"/>
          <w:sz w:val="20"/>
          <w:szCs w:val="24"/>
        </w:rPr>
        <w:t xml:space="preserve"> ger bättre funktionsnivå och livskvalitet. Mycket finns </w:t>
      </w:r>
      <w:r w:rsidR="009A4C7E">
        <w:rPr>
          <w:rFonts w:ascii="Arial" w:hAnsi="Arial" w:cs="Arial"/>
          <w:sz w:val="20"/>
          <w:szCs w:val="24"/>
        </w:rPr>
        <w:t xml:space="preserve">därför </w:t>
      </w:r>
      <w:r w:rsidRPr="00950531">
        <w:rPr>
          <w:rFonts w:ascii="Arial" w:hAnsi="Arial" w:cs="Arial"/>
          <w:sz w:val="20"/>
          <w:szCs w:val="24"/>
        </w:rPr>
        <w:t xml:space="preserve">att </w:t>
      </w:r>
      <w:r w:rsidR="00050A35" w:rsidRPr="00950531">
        <w:rPr>
          <w:rFonts w:ascii="Arial" w:hAnsi="Arial" w:cs="Arial"/>
          <w:sz w:val="20"/>
          <w:szCs w:val="24"/>
        </w:rPr>
        <w:t xml:space="preserve">vinna </w:t>
      </w:r>
      <w:r w:rsidRPr="00950531">
        <w:rPr>
          <w:rFonts w:ascii="Arial" w:hAnsi="Arial" w:cs="Arial"/>
          <w:sz w:val="20"/>
          <w:szCs w:val="24"/>
        </w:rPr>
        <w:t xml:space="preserve">med patient- och anhörigutbildning. </w:t>
      </w:r>
      <w:r w:rsidR="009A4C7E">
        <w:rPr>
          <w:rFonts w:ascii="Arial" w:hAnsi="Arial" w:cs="Arial"/>
          <w:sz w:val="20"/>
          <w:szCs w:val="24"/>
        </w:rPr>
        <w:t>Ofta är p</w:t>
      </w:r>
      <w:r w:rsidRPr="00950531">
        <w:rPr>
          <w:rFonts w:ascii="Arial" w:hAnsi="Arial" w:cs="Arial"/>
          <w:sz w:val="20"/>
          <w:szCs w:val="24"/>
        </w:rPr>
        <w:t>atienter</w:t>
      </w:r>
      <w:r w:rsidR="009A4C7E">
        <w:rPr>
          <w:rFonts w:ascii="Arial" w:hAnsi="Arial" w:cs="Arial"/>
          <w:sz w:val="20"/>
          <w:szCs w:val="24"/>
        </w:rPr>
        <w:t>na</w:t>
      </w:r>
      <w:r w:rsidRPr="00950531">
        <w:rPr>
          <w:rFonts w:ascii="Arial" w:hAnsi="Arial" w:cs="Arial"/>
          <w:sz w:val="20"/>
          <w:szCs w:val="24"/>
        </w:rPr>
        <w:t xml:space="preserve"> </w:t>
      </w:r>
      <w:r w:rsidR="009A4C7E">
        <w:rPr>
          <w:rFonts w:ascii="Arial" w:hAnsi="Arial" w:cs="Arial"/>
          <w:sz w:val="20"/>
          <w:szCs w:val="24"/>
        </w:rPr>
        <w:t xml:space="preserve">mer </w:t>
      </w:r>
      <w:r w:rsidRPr="00950531">
        <w:rPr>
          <w:rFonts w:ascii="Arial" w:hAnsi="Arial" w:cs="Arial"/>
          <w:sz w:val="20"/>
          <w:szCs w:val="24"/>
        </w:rPr>
        <w:t>pålästa</w:t>
      </w:r>
      <w:r w:rsidR="009A4C7E">
        <w:rPr>
          <w:rFonts w:ascii="Arial" w:hAnsi="Arial" w:cs="Arial"/>
          <w:sz w:val="20"/>
          <w:szCs w:val="24"/>
        </w:rPr>
        <w:t xml:space="preserve"> </w:t>
      </w:r>
      <w:r w:rsidR="00050A35" w:rsidRPr="00950531">
        <w:rPr>
          <w:rFonts w:ascii="Arial" w:hAnsi="Arial" w:cs="Arial"/>
          <w:sz w:val="20"/>
          <w:szCs w:val="24"/>
        </w:rPr>
        <w:t>än vårdgivarna</w:t>
      </w:r>
      <w:r w:rsidRPr="00950531">
        <w:rPr>
          <w:rFonts w:ascii="Arial" w:hAnsi="Arial" w:cs="Arial"/>
          <w:sz w:val="20"/>
          <w:szCs w:val="24"/>
        </w:rPr>
        <w:t xml:space="preserve">. Många </w:t>
      </w:r>
      <w:r w:rsidR="00751DAA">
        <w:rPr>
          <w:rFonts w:ascii="Arial" w:hAnsi="Arial" w:cs="Arial"/>
          <w:sz w:val="20"/>
          <w:szCs w:val="24"/>
        </w:rPr>
        <w:t xml:space="preserve">EDS-patienter </w:t>
      </w:r>
      <w:r w:rsidRPr="00950531">
        <w:rPr>
          <w:rFonts w:ascii="Arial" w:hAnsi="Arial" w:cs="Arial"/>
          <w:sz w:val="20"/>
          <w:szCs w:val="24"/>
        </w:rPr>
        <w:t xml:space="preserve">är engagerade i patientföreningar, den övervägande delen </w:t>
      </w:r>
      <w:r w:rsidR="001152F9">
        <w:rPr>
          <w:rFonts w:ascii="Arial" w:hAnsi="Arial" w:cs="Arial"/>
          <w:sz w:val="20"/>
          <w:szCs w:val="24"/>
        </w:rPr>
        <w:t xml:space="preserve">är </w:t>
      </w:r>
      <w:r w:rsidRPr="00950531">
        <w:rPr>
          <w:rFonts w:ascii="Arial" w:hAnsi="Arial" w:cs="Arial"/>
          <w:sz w:val="20"/>
          <w:szCs w:val="24"/>
        </w:rPr>
        <w:t xml:space="preserve">kvinnor i dessa föreningar. </w:t>
      </w:r>
      <w:r w:rsidRPr="00950531">
        <w:rPr>
          <w:rFonts w:ascii="Arial" w:hAnsi="Arial" w:cs="Arial"/>
          <w:sz w:val="20"/>
          <w:szCs w:val="24"/>
        </w:rPr>
        <w:fldChar w:fldCharType="begin">
          <w:fldData xml:space="preserve">PEVuZE5vdGU+PENpdGU+PEF1dGhvcj5UZXJyeTwvQXV0aG9yPjxZZWFyPjIwMTU8L1llYXI+PElE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</w:fldData>
        </w:fldChar>
      </w:r>
      <w:r w:rsidR="005970FC">
        <w:rPr>
          <w:rFonts w:ascii="Arial" w:hAnsi="Arial" w:cs="Arial"/>
          <w:sz w:val="20"/>
          <w:szCs w:val="24"/>
        </w:rPr>
        <w:instrText xml:space="preserve"> ADDIN EN.CITE </w:instrText>
      </w:r>
      <w:r w:rsidR="005970FC">
        <w:rPr>
          <w:rFonts w:ascii="Arial" w:hAnsi="Arial" w:cs="Arial"/>
          <w:sz w:val="20"/>
          <w:szCs w:val="24"/>
        </w:rPr>
        <w:fldChar w:fldCharType="begin">
          <w:fldData xml:space="preserve">PEVuZE5vdGU+PENpdGU+PEF1dGhvcj5UZXJyeTwvQXV0aG9yPjxZZWFyPjIwMTU8L1llYXI+PElE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</w:fldData>
        </w:fldChar>
      </w:r>
      <w:r w:rsidR="005970FC">
        <w:rPr>
          <w:rFonts w:ascii="Arial" w:hAnsi="Arial" w:cs="Arial"/>
          <w:sz w:val="20"/>
          <w:szCs w:val="24"/>
        </w:rPr>
        <w:instrText xml:space="preserve"> ADDIN EN.CITE.DATA </w:instrText>
      </w:r>
      <w:r w:rsidR="005970FC">
        <w:rPr>
          <w:rFonts w:ascii="Arial" w:hAnsi="Arial" w:cs="Arial"/>
          <w:sz w:val="20"/>
          <w:szCs w:val="24"/>
        </w:rPr>
      </w:r>
      <w:r w:rsidR="005970FC">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970FC">
        <w:rPr>
          <w:rFonts w:ascii="Arial" w:hAnsi="Arial" w:cs="Arial"/>
          <w:noProof/>
          <w:sz w:val="20"/>
          <w:szCs w:val="24"/>
        </w:rPr>
        <w:t>[12, 25]</w:t>
      </w:r>
      <w:r w:rsidRPr="00950531">
        <w:rPr>
          <w:rFonts w:ascii="Arial" w:hAnsi="Arial" w:cs="Arial"/>
          <w:sz w:val="20"/>
          <w:szCs w:val="24"/>
        </w:rPr>
        <w:fldChar w:fldCharType="end"/>
      </w:r>
    </w:p>
    <w:p w14:paraId="1C959C38" w14:textId="77777777" w:rsidR="00B173B3" w:rsidRPr="00C73468" w:rsidRDefault="00B173B3" w:rsidP="00C73468">
      <w:pPr>
        <w:spacing w:after="0" w:line="360" w:lineRule="auto"/>
        <w:jc w:val="both"/>
        <w:rPr>
          <w:rFonts w:ascii="Arial" w:hAnsi="Arial" w:cs="Arial"/>
          <w:sz w:val="16"/>
          <w:szCs w:val="16"/>
        </w:rPr>
      </w:pPr>
    </w:p>
    <w:p w14:paraId="36BEE0FE" w14:textId="77777777" w:rsidR="00B04BE2" w:rsidRPr="00950531" w:rsidRDefault="00B04BE2" w:rsidP="00050A35">
      <w:pPr>
        <w:spacing w:after="240" w:line="360" w:lineRule="auto"/>
        <w:jc w:val="both"/>
        <w:rPr>
          <w:rFonts w:ascii="Arial" w:hAnsi="Arial" w:cs="Arial"/>
          <w:b/>
          <w:szCs w:val="24"/>
        </w:rPr>
      </w:pPr>
      <w:r w:rsidRPr="00C73468">
        <w:rPr>
          <w:rFonts w:ascii="Arial" w:hAnsi="Arial" w:cs="Arial"/>
          <w:b/>
          <w:sz w:val="32"/>
          <w:szCs w:val="24"/>
          <w:u w:val="single"/>
        </w:rPr>
        <w:t>E</w:t>
      </w:r>
      <w:r w:rsidR="00050A35" w:rsidRPr="00C73468">
        <w:rPr>
          <w:rFonts w:ascii="Arial" w:hAnsi="Arial" w:cs="Arial"/>
          <w:b/>
          <w:sz w:val="32"/>
          <w:szCs w:val="24"/>
          <w:u w:val="single"/>
        </w:rPr>
        <w:t>PIDEMIOLOGI</w:t>
      </w:r>
    </w:p>
    <w:p w14:paraId="03F7DAE0" w14:textId="33B77346" w:rsidR="00575E7D" w:rsidRDefault="00B04BE2" w:rsidP="00050A35">
      <w:pPr>
        <w:spacing w:after="240" w:line="360" w:lineRule="auto"/>
        <w:jc w:val="both"/>
        <w:rPr>
          <w:rFonts w:ascii="Arial" w:hAnsi="Arial" w:cs="Arial"/>
          <w:color w:val="000000"/>
          <w:sz w:val="20"/>
          <w:szCs w:val="24"/>
          <w:lang w:eastAsia="sv-SE"/>
        </w:rPr>
      </w:pPr>
      <w:r w:rsidRPr="00950531">
        <w:rPr>
          <w:rFonts w:ascii="Arial" w:hAnsi="Arial" w:cs="Arial"/>
          <w:sz w:val="20"/>
          <w:szCs w:val="24"/>
        </w:rPr>
        <w:t xml:space="preserve">Sjukdomen </w:t>
      </w:r>
      <w:r w:rsidR="00575E7D">
        <w:rPr>
          <w:rFonts w:ascii="Arial" w:hAnsi="Arial" w:cs="Arial"/>
          <w:sz w:val="20"/>
          <w:szCs w:val="24"/>
        </w:rPr>
        <w:t>har</w:t>
      </w:r>
      <w:r w:rsidR="005512AA">
        <w:rPr>
          <w:rFonts w:ascii="Arial" w:hAnsi="Arial" w:cs="Arial"/>
          <w:sz w:val="20"/>
          <w:szCs w:val="24"/>
        </w:rPr>
        <w:t xml:space="preserve"> ansetts vara </w:t>
      </w:r>
      <w:r w:rsidRPr="00950531">
        <w:rPr>
          <w:rFonts w:ascii="Arial" w:hAnsi="Arial" w:cs="Arial"/>
          <w:sz w:val="20"/>
          <w:szCs w:val="24"/>
        </w:rPr>
        <w:t xml:space="preserve">ovanlig och prevalensen är beräknad till </w:t>
      </w:r>
      <w:r w:rsidRPr="005512AA">
        <w:rPr>
          <w:rFonts w:ascii="Arial" w:hAnsi="Arial" w:cs="Arial"/>
          <w:sz w:val="20"/>
          <w:szCs w:val="24"/>
        </w:rPr>
        <w:t>1/5000</w:t>
      </w:r>
      <w:r w:rsidRPr="00950531">
        <w:rPr>
          <w:rFonts w:ascii="Arial" w:hAnsi="Arial" w:cs="Arial"/>
          <w:color w:val="000000"/>
          <w:sz w:val="20"/>
          <w:szCs w:val="24"/>
          <w:lang w:eastAsia="sv-SE"/>
        </w:rPr>
        <w:t xml:space="preserve">. </w:t>
      </w:r>
      <w:r w:rsidR="001B208D">
        <w:rPr>
          <w:rFonts w:ascii="Arial" w:hAnsi="Arial" w:cs="Arial"/>
          <w:color w:val="000000"/>
          <w:sz w:val="20"/>
          <w:szCs w:val="24"/>
          <w:lang w:eastAsia="sv-SE"/>
        </w:rPr>
        <w:t>JHS har en prevalens på ca 1/50-1/100</w:t>
      </w:r>
      <w:r w:rsidR="0074060B">
        <w:rPr>
          <w:rFonts w:ascii="Arial" w:hAnsi="Arial" w:cs="Arial"/>
          <w:color w:val="000000"/>
          <w:sz w:val="20"/>
          <w:szCs w:val="24"/>
          <w:lang w:eastAsia="sv-SE"/>
        </w:rPr>
        <w:t>.</w:t>
      </w:r>
      <w:r w:rsidR="00E35DCF">
        <w:rPr>
          <w:rFonts w:ascii="Arial" w:hAnsi="Arial" w:cs="Arial"/>
          <w:color w:val="000000"/>
          <w:sz w:val="20"/>
          <w:szCs w:val="24"/>
          <w:lang w:eastAsia="sv-SE"/>
        </w:rPr>
        <w:t xml:space="preserve"> </w:t>
      </w:r>
      <w:r w:rsidR="0074060B">
        <w:rPr>
          <w:rFonts w:ascii="Arial" w:hAnsi="Arial" w:cs="Arial"/>
          <w:color w:val="000000"/>
          <w:sz w:val="20"/>
          <w:szCs w:val="24"/>
          <w:lang w:eastAsia="sv-SE"/>
        </w:rPr>
        <w:t>Då JHS nu anses vara samma sjukdom som EDS-HT</w:t>
      </w:r>
      <w:r w:rsidR="005512AA">
        <w:rPr>
          <w:rFonts w:ascii="Arial" w:hAnsi="Arial" w:cs="Arial"/>
          <w:color w:val="000000"/>
          <w:sz w:val="20"/>
          <w:szCs w:val="24"/>
          <w:lang w:eastAsia="sv-SE"/>
        </w:rPr>
        <w:t xml:space="preserve"> (JHS/EDS-HT)</w:t>
      </w:r>
      <w:r w:rsidR="0074060B">
        <w:rPr>
          <w:rFonts w:ascii="Arial" w:hAnsi="Arial" w:cs="Arial"/>
          <w:color w:val="000000"/>
          <w:sz w:val="20"/>
          <w:szCs w:val="24"/>
          <w:lang w:eastAsia="sv-SE"/>
        </w:rPr>
        <w:t xml:space="preserve">, så ger det en </w:t>
      </w:r>
      <w:r w:rsidR="001B208D">
        <w:rPr>
          <w:rFonts w:ascii="Arial" w:hAnsi="Arial" w:cs="Arial"/>
          <w:color w:val="000000"/>
          <w:sz w:val="20"/>
          <w:szCs w:val="24"/>
          <w:lang w:eastAsia="sv-SE"/>
        </w:rPr>
        <w:t xml:space="preserve">förekomst av </w:t>
      </w:r>
      <w:r w:rsidR="005512AA">
        <w:rPr>
          <w:rFonts w:ascii="Arial" w:hAnsi="Arial" w:cs="Arial"/>
          <w:color w:val="000000"/>
          <w:sz w:val="20"/>
          <w:szCs w:val="24"/>
          <w:lang w:eastAsia="sv-SE"/>
        </w:rPr>
        <w:t xml:space="preserve">EDS på </w:t>
      </w:r>
      <w:r w:rsidR="001B208D">
        <w:rPr>
          <w:rFonts w:ascii="Arial" w:hAnsi="Arial" w:cs="Arial"/>
          <w:color w:val="000000"/>
          <w:sz w:val="20"/>
          <w:szCs w:val="24"/>
          <w:lang w:eastAsia="sv-SE"/>
        </w:rPr>
        <w:t xml:space="preserve">ca </w:t>
      </w:r>
      <w:r w:rsidR="0074060B">
        <w:rPr>
          <w:rFonts w:ascii="Arial" w:hAnsi="Arial" w:cs="Arial"/>
          <w:color w:val="000000"/>
          <w:sz w:val="20"/>
          <w:szCs w:val="24"/>
          <w:lang w:eastAsia="sv-SE"/>
        </w:rPr>
        <w:t>1</w:t>
      </w:r>
      <w:r w:rsidR="001B208D">
        <w:rPr>
          <w:rFonts w:ascii="Arial" w:hAnsi="Arial" w:cs="Arial"/>
          <w:color w:val="000000"/>
          <w:sz w:val="20"/>
          <w:szCs w:val="24"/>
          <w:lang w:eastAsia="sv-SE"/>
        </w:rPr>
        <w:t>-2 %</w:t>
      </w:r>
      <w:r w:rsidR="009A4C7E">
        <w:rPr>
          <w:rFonts w:ascii="Arial" w:hAnsi="Arial" w:cs="Arial"/>
          <w:color w:val="000000"/>
          <w:sz w:val="20"/>
          <w:szCs w:val="24"/>
          <w:lang w:eastAsia="sv-SE"/>
        </w:rPr>
        <w:t xml:space="preserve"> i befolkningen</w:t>
      </w:r>
      <w:r w:rsidR="005512AA">
        <w:rPr>
          <w:rFonts w:ascii="Arial" w:hAnsi="Arial" w:cs="Arial"/>
          <w:color w:val="000000"/>
          <w:sz w:val="20"/>
          <w:szCs w:val="24"/>
          <w:lang w:eastAsia="sv-SE"/>
        </w:rPr>
        <w:t>, vilket innebär ca 100 000-200 000 drabbade individer i Sverige</w:t>
      </w:r>
      <w:r w:rsidR="0074060B">
        <w:rPr>
          <w:rFonts w:ascii="Arial" w:hAnsi="Arial" w:cs="Arial"/>
          <w:color w:val="000000"/>
          <w:sz w:val="20"/>
          <w:szCs w:val="24"/>
          <w:lang w:eastAsia="sv-SE"/>
        </w:rPr>
        <w:t xml:space="preserve">. </w:t>
      </w:r>
      <w:r w:rsidR="00C264B0">
        <w:rPr>
          <w:rFonts w:ascii="Arial" w:hAnsi="Arial" w:cs="Arial"/>
          <w:color w:val="000000"/>
          <w:sz w:val="20"/>
          <w:szCs w:val="24"/>
          <w:lang w:eastAsia="sv-SE"/>
        </w:rPr>
        <w:fldChar w:fldCharType="begin"/>
      </w:r>
      <w:r w:rsidR="005970FC">
        <w:rPr>
          <w:rFonts w:ascii="Arial" w:hAnsi="Arial" w:cs="Arial"/>
          <w:color w:val="000000"/>
          <w:sz w:val="20"/>
          <w:szCs w:val="24"/>
          <w:lang w:eastAsia="sv-SE"/>
        </w:rPr>
        <w:instrText xml:space="preserve"> ADDIN EN.CITE &lt;EndNote&gt;&lt;Cite&gt;&lt;Author&gt;Steinmann&lt;/Author&gt;&lt;Year&gt;2002&lt;/Year&gt;&lt;IDText&gt;The Ehlers-Danlos syndrome. In: Connective tissue and its heritable disorders : molecular, genetic, and medical aspects&lt;/IDText&gt;&lt;DisplayText&gt;[28]&lt;/DisplayText&gt;&lt;record&gt;&lt;keywords&gt;&lt;keyword&gt;Connective Tissue Diseases genetics&lt;/keyword&gt;&lt;keyword&gt;Connective Tissue anatomy &amp;amp; histology&lt;/keyword&gt;&lt;/keywords&gt;&lt;isbn&gt;9780471251859 (cloth alk. paper)&amp;#xD;0471251852 (cloth alk. paper)&lt;/isbn&gt;&lt;titles&gt;&lt;title&gt;The Ehlers-Danlos syndrome. In: Connective tissue and its heritable disorders : molecular, genetic, and medical aspects&lt;/title&gt;&lt;/titles&gt;&lt;pages&gt;xvii, 1201 p.&lt;/pages&gt;&lt;contributors&gt;&lt;authors&gt;&lt;author&gt;Steinmann, Beat U.&lt;/author&gt;&lt;author&gt;Royce, Peter M.&lt;/author&gt;&lt;/authors&gt;&lt;/contributors&gt;&lt;edition&gt;2nd&lt;/edition&gt;&lt;added-date format="utc"&gt;1462114687&lt;/added-date&gt;&lt;pub-location&gt;New York&lt;/pub-location&gt;&lt;ref-type name="Book"&gt;6&lt;/ref-type&gt;&lt;dates&gt;&lt;year&gt;2002&lt;/year&gt;&lt;/dates&gt;&lt;rec-number&gt;493&lt;/rec-number&gt;&lt;publisher&gt;Wiley-Liss&lt;/publisher&gt;&lt;last-updated-date format="utc"&gt;1462114687&lt;/last-updated-date&gt;&lt;accession-num&gt;1120195&lt;/accession-num&gt;&lt;/record&gt;&lt;/Cite&gt;&lt;/EndNote&gt;</w:instrText>
      </w:r>
      <w:r w:rsidR="00C264B0">
        <w:rPr>
          <w:rFonts w:ascii="Arial" w:hAnsi="Arial" w:cs="Arial"/>
          <w:color w:val="000000"/>
          <w:sz w:val="20"/>
          <w:szCs w:val="24"/>
          <w:lang w:eastAsia="sv-SE"/>
        </w:rPr>
        <w:fldChar w:fldCharType="separate"/>
      </w:r>
      <w:r w:rsidR="005970FC">
        <w:rPr>
          <w:rFonts w:ascii="Arial" w:hAnsi="Arial" w:cs="Arial"/>
          <w:noProof/>
          <w:color w:val="000000"/>
          <w:sz w:val="20"/>
          <w:szCs w:val="24"/>
          <w:lang w:eastAsia="sv-SE"/>
        </w:rPr>
        <w:t>[28]</w:t>
      </w:r>
      <w:r w:rsidR="00C264B0">
        <w:rPr>
          <w:rFonts w:ascii="Arial" w:hAnsi="Arial" w:cs="Arial"/>
          <w:color w:val="000000"/>
          <w:sz w:val="20"/>
          <w:szCs w:val="24"/>
          <w:lang w:eastAsia="sv-SE"/>
        </w:rPr>
        <w:fldChar w:fldCharType="end"/>
      </w:r>
      <w:r w:rsidR="00C264B0">
        <w:rPr>
          <w:rFonts w:ascii="Arial" w:hAnsi="Arial" w:cs="Arial"/>
          <w:color w:val="000000"/>
          <w:sz w:val="20"/>
          <w:szCs w:val="24"/>
          <w:lang w:eastAsia="sv-SE"/>
        </w:rPr>
        <w:t xml:space="preserve"> </w:t>
      </w:r>
    </w:p>
    <w:p w14:paraId="29EB3174" w14:textId="0DA97059" w:rsidR="00575E7D" w:rsidRDefault="00B04BE2" w:rsidP="00050A35">
      <w:pPr>
        <w:spacing w:after="240" w:line="360" w:lineRule="auto"/>
        <w:jc w:val="both"/>
        <w:rPr>
          <w:rFonts w:ascii="Arial" w:hAnsi="Arial" w:cs="Arial"/>
          <w:color w:val="000000"/>
          <w:sz w:val="20"/>
          <w:szCs w:val="24"/>
          <w:lang w:eastAsia="sv-SE"/>
        </w:rPr>
      </w:pPr>
      <w:r w:rsidRPr="00950531">
        <w:rPr>
          <w:rFonts w:ascii="Arial" w:hAnsi="Arial" w:cs="Arial"/>
          <w:color w:val="000000"/>
          <w:sz w:val="20"/>
          <w:szCs w:val="24"/>
          <w:lang w:eastAsia="sv-SE"/>
        </w:rPr>
        <w:t>Denna livslånga sjukdom har olika symtom och svårighetsgrad hos varje individ, vilket gör den svår att diagnostisera</w:t>
      </w:r>
      <w:r w:rsidR="00575E7D">
        <w:rPr>
          <w:rFonts w:ascii="Arial" w:hAnsi="Arial" w:cs="Arial"/>
          <w:color w:val="000000"/>
          <w:sz w:val="20"/>
          <w:szCs w:val="24"/>
          <w:lang w:eastAsia="sv-SE"/>
        </w:rPr>
        <w:t>.</w:t>
      </w:r>
      <w:r w:rsidR="00575E7D" w:rsidRPr="00575E7D">
        <w:rPr>
          <w:rFonts w:ascii="Arial" w:hAnsi="Arial" w:cs="Arial"/>
          <w:sz w:val="20"/>
          <w:szCs w:val="24"/>
        </w:rPr>
        <w:t xml:space="preserve"> </w:t>
      </w:r>
      <w:r w:rsidR="00D016A8">
        <w:rPr>
          <w:rFonts w:ascii="Arial" w:hAnsi="Arial" w:cs="Arial"/>
          <w:sz w:val="20"/>
          <w:szCs w:val="24"/>
        </w:rPr>
        <w:t>D</w:t>
      </w:r>
      <w:r w:rsidR="00575E7D" w:rsidRPr="00950531">
        <w:rPr>
          <w:rFonts w:ascii="Arial" w:hAnsi="Arial" w:cs="Arial"/>
          <w:sz w:val="20"/>
          <w:szCs w:val="24"/>
        </w:rPr>
        <w:t xml:space="preserve">et </w:t>
      </w:r>
      <w:r w:rsidR="00575E7D">
        <w:rPr>
          <w:rFonts w:ascii="Arial" w:hAnsi="Arial" w:cs="Arial"/>
          <w:sz w:val="20"/>
          <w:szCs w:val="24"/>
        </w:rPr>
        <w:t>finns</w:t>
      </w:r>
      <w:r w:rsidR="00575E7D" w:rsidRPr="00950531">
        <w:rPr>
          <w:rFonts w:ascii="Arial" w:hAnsi="Arial" w:cs="Arial"/>
          <w:sz w:val="20"/>
          <w:szCs w:val="24"/>
        </w:rPr>
        <w:t xml:space="preserve"> ett stort mörkertal, främst av de mildare fallen och många av dessa förblir </w:t>
      </w:r>
      <w:r w:rsidR="00575E7D">
        <w:rPr>
          <w:rFonts w:ascii="Arial" w:hAnsi="Arial" w:cs="Arial"/>
          <w:sz w:val="20"/>
          <w:szCs w:val="24"/>
        </w:rPr>
        <w:t>o</w:t>
      </w:r>
      <w:r w:rsidR="00575E7D" w:rsidRPr="00950531">
        <w:rPr>
          <w:rFonts w:ascii="Arial" w:hAnsi="Arial" w:cs="Arial"/>
          <w:sz w:val="20"/>
          <w:szCs w:val="24"/>
        </w:rPr>
        <w:t xml:space="preserve">diagnostiserade. </w:t>
      </w:r>
      <w:r w:rsidRPr="00950531">
        <w:rPr>
          <w:rFonts w:ascii="Arial" w:hAnsi="Arial" w:cs="Arial"/>
          <w:color w:val="000000"/>
          <w:sz w:val="20"/>
          <w:szCs w:val="24"/>
          <w:lang w:eastAsia="sv-SE"/>
        </w:rPr>
        <w:fldChar w:fldCharType="begin"/>
      </w:r>
      <w:r w:rsidR="00050A35" w:rsidRPr="00950531">
        <w:rPr>
          <w:rFonts w:ascii="Arial" w:hAnsi="Arial" w:cs="Arial"/>
          <w:color w:val="000000"/>
          <w:sz w:val="20"/>
          <w:szCs w:val="24"/>
          <w:lang w:eastAsia="sv-SE"/>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Pr="00950531">
        <w:rPr>
          <w:rFonts w:ascii="Arial" w:hAnsi="Arial" w:cs="Arial"/>
          <w:color w:val="000000"/>
          <w:sz w:val="20"/>
          <w:szCs w:val="24"/>
          <w:lang w:eastAsia="sv-SE"/>
        </w:rPr>
        <w:fldChar w:fldCharType="separate"/>
      </w:r>
      <w:r w:rsidR="00050A35" w:rsidRPr="00950531">
        <w:rPr>
          <w:rFonts w:ascii="Arial" w:hAnsi="Arial" w:cs="Arial"/>
          <w:noProof/>
          <w:color w:val="000000"/>
          <w:sz w:val="20"/>
          <w:szCs w:val="24"/>
          <w:lang w:eastAsia="sv-SE"/>
        </w:rPr>
        <w:t>[2]</w:t>
      </w:r>
      <w:r w:rsidRPr="00950531">
        <w:rPr>
          <w:rFonts w:ascii="Arial" w:hAnsi="Arial" w:cs="Arial"/>
          <w:color w:val="000000"/>
          <w:sz w:val="20"/>
          <w:szCs w:val="24"/>
          <w:lang w:eastAsia="sv-SE"/>
        </w:rPr>
        <w:fldChar w:fldCharType="end"/>
      </w:r>
      <w:r w:rsidRPr="00950531">
        <w:rPr>
          <w:rFonts w:ascii="Arial" w:hAnsi="Arial" w:cs="Arial"/>
          <w:color w:val="000000"/>
          <w:sz w:val="20"/>
          <w:szCs w:val="24"/>
          <w:lang w:eastAsia="sv-SE"/>
        </w:rPr>
        <w:t xml:space="preserve"> </w:t>
      </w:r>
    </w:p>
    <w:p w14:paraId="274D0D46" w14:textId="049A9F9E" w:rsidR="00575E7D" w:rsidRDefault="00B04BE2" w:rsidP="00050A35">
      <w:pPr>
        <w:spacing w:after="240" w:line="360" w:lineRule="auto"/>
        <w:jc w:val="both"/>
        <w:rPr>
          <w:rFonts w:ascii="Arial" w:hAnsi="Arial" w:cs="Arial"/>
          <w:sz w:val="20"/>
          <w:szCs w:val="24"/>
        </w:rPr>
      </w:pPr>
      <w:r w:rsidRPr="00950531">
        <w:rPr>
          <w:rFonts w:ascii="Arial" w:hAnsi="Arial" w:cs="Arial"/>
          <w:sz w:val="20"/>
          <w:szCs w:val="24"/>
        </w:rPr>
        <w:t xml:space="preserve">EDS har observerats över hela världen och drabbar </w:t>
      </w:r>
      <w:r w:rsidR="00810365">
        <w:rPr>
          <w:rFonts w:ascii="Arial" w:hAnsi="Arial" w:cs="Arial"/>
          <w:sz w:val="20"/>
          <w:szCs w:val="24"/>
        </w:rPr>
        <w:t xml:space="preserve">både </w:t>
      </w:r>
      <w:r w:rsidRPr="00950531">
        <w:rPr>
          <w:rFonts w:ascii="Arial" w:hAnsi="Arial" w:cs="Arial"/>
          <w:sz w:val="20"/>
          <w:szCs w:val="24"/>
        </w:rPr>
        <w:t xml:space="preserve">kvinnor och män. </w:t>
      </w:r>
      <w:r w:rsidRPr="00751DAA">
        <w:rPr>
          <w:rFonts w:ascii="Arial" w:hAnsi="Arial" w:cs="Arial"/>
          <w:sz w:val="20"/>
          <w:szCs w:val="24"/>
        </w:rPr>
        <w:t>Kvinnor diagnostiseras dock oftare än män</w:t>
      </w:r>
      <w:r w:rsidR="00751DAA" w:rsidRPr="00751DAA">
        <w:rPr>
          <w:rFonts w:ascii="Arial" w:hAnsi="Arial" w:cs="Arial"/>
          <w:color w:val="FF0000"/>
          <w:sz w:val="20"/>
          <w:szCs w:val="24"/>
        </w:rPr>
        <w:t xml:space="preserve">. </w:t>
      </w:r>
      <w:r w:rsidR="00751DAA" w:rsidRPr="00751DAA">
        <w:rPr>
          <w:rFonts w:ascii="Arial" w:hAnsi="Arial" w:cs="Arial"/>
          <w:sz w:val="20"/>
          <w:szCs w:val="24"/>
        </w:rPr>
        <w:t xml:space="preserve">Man tror att männens testosteron ger ökad muskelmassa, vilket förebygger symtom från sjukdomen (ge en lindrigare fenotyp). Det har även diskuterats om det inte är en rent autosomalt dominant nedärvning eller om penetransen varierar mellan könen. När man studerar männen kring kvinnliga EDS-patienter (fäder, bröder eller söner) så ser man ofta en generell hypermobilitet och lindriga EDS-symtom, vilket mannen i fråga ej behövt söka vård för. Om EDS vore en autosomalt dominant sjukdom med </w:t>
      </w:r>
      <w:r w:rsidR="001152F9" w:rsidRPr="00751DAA">
        <w:rPr>
          <w:rFonts w:ascii="Arial" w:hAnsi="Arial" w:cs="Arial"/>
          <w:sz w:val="20"/>
          <w:szCs w:val="24"/>
        </w:rPr>
        <w:t>100 %</w:t>
      </w:r>
      <w:r w:rsidR="00751DAA" w:rsidRPr="00751DAA">
        <w:rPr>
          <w:rFonts w:ascii="Arial" w:hAnsi="Arial" w:cs="Arial"/>
          <w:sz w:val="20"/>
          <w:szCs w:val="24"/>
        </w:rPr>
        <w:t xml:space="preserve"> penetrans, så skulle könsfördelningen vara 1:1</w:t>
      </w:r>
      <w:r w:rsidR="00575E7D">
        <w:rPr>
          <w:rFonts w:ascii="Arial" w:hAnsi="Arial" w:cs="Arial"/>
          <w:sz w:val="20"/>
          <w:szCs w:val="24"/>
        </w:rPr>
        <w:t xml:space="preserve">, Vid </w:t>
      </w:r>
      <w:r w:rsidR="00CD3E4C">
        <w:rPr>
          <w:rFonts w:ascii="Arial" w:hAnsi="Arial" w:cs="Arial"/>
          <w:sz w:val="20"/>
          <w:szCs w:val="24"/>
        </w:rPr>
        <w:t>P</w:t>
      </w:r>
      <w:r w:rsidR="00575E7D">
        <w:rPr>
          <w:rFonts w:ascii="Arial" w:hAnsi="Arial" w:cs="Arial"/>
          <w:sz w:val="20"/>
          <w:szCs w:val="24"/>
        </w:rPr>
        <w:t>ub</w:t>
      </w:r>
      <w:r w:rsidR="00CD3E4C">
        <w:rPr>
          <w:rFonts w:ascii="Arial" w:hAnsi="Arial" w:cs="Arial"/>
          <w:sz w:val="20"/>
          <w:szCs w:val="24"/>
        </w:rPr>
        <w:t>M</w:t>
      </w:r>
      <w:r w:rsidR="00575E7D">
        <w:rPr>
          <w:rFonts w:ascii="Arial" w:hAnsi="Arial" w:cs="Arial"/>
          <w:sz w:val="20"/>
          <w:szCs w:val="24"/>
        </w:rPr>
        <w:t>edsökning kan inga artiklar angående könsskillnader eller prevalensstudier utifrån kön hittas. I övriga studier rapporteras d</w:t>
      </w:r>
      <w:r w:rsidR="00575E7D" w:rsidRPr="00751DAA">
        <w:rPr>
          <w:rFonts w:ascii="Arial" w:hAnsi="Arial" w:cs="Arial"/>
          <w:sz w:val="20"/>
          <w:szCs w:val="24"/>
        </w:rPr>
        <w:t xml:space="preserve">ock </w:t>
      </w:r>
      <w:r w:rsidR="00575E7D">
        <w:rPr>
          <w:rFonts w:ascii="Arial" w:hAnsi="Arial" w:cs="Arial"/>
          <w:sz w:val="20"/>
          <w:szCs w:val="24"/>
        </w:rPr>
        <w:t>en prevalens</w:t>
      </w:r>
      <w:r w:rsidRPr="00751DAA">
        <w:rPr>
          <w:rFonts w:ascii="Arial" w:hAnsi="Arial" w:cs="Arial"/>
          <w:sz w:val="20"/>
          <w:szCs w:val="24"/>
        </w:rPr>
        <w:t xml:space="preserve"> </w:t>
      </w:r>
      <w:r w:rsidR="00575E7D">
        <w:rPr>
          <w:rFonts w:ascii="Arial" w:hAnsi="Arial" w:cs="Arial"/>
          <w:sz w:val="20"/>
          <w:szCs w:val="24"/>
        </w:rPr>
        <w:t>runt 80</w:t>
      </w:r>
      <w:r w:rsidR="001152F9">
        <w:rPr>
          <w:rFonts w:ascii="Arial" w:hAnsi="Arial" w:cs="Arial"/>
          <w:sz w:val="20"/>
          <w:szCs w:val="24"/>
        </w:rPr>
        <w:t xml:space="preserve"> </w:t>
      </w:r>
      <w:r w:rsidR="00751DAA" w:rsidRPr="00751DAA">
        <w:rPr>
          <w:rFonts w:ascii="Arial" w:hAnsi="Arial" w:cs="Arial"/>
          <w:sz w:val="20"/>
          <w:szCs w:val="24"/>
        </w:rPr>
        <w:t xml:space="preserve">% </w:t>
      </w:r>
      <w:r w:rsidR="00575E7D">
        <w:rPr>
          <w:rFonts w:ascii="Arial" w:hAnsi="Arial" w:cs="Arial"/>
          <w:sz w:val="20"/>
          <w:szCs w:val="24"/>
        </w:rPr>
        <w:t xml:space="preserve">för </w:t>
      </w:r>
      <w:r w:rsidR="00751DAA" w:rsidRPr="00751DAA">
        <w:rPr>
          <w:rFonts w:ascii="Arial" w:hAnsi="Arial" w:cs="Arial"/>
          <w:sz w:val="20"/>
          <w:szCs w:val="24"/>
        </w:rPr>
        <w:t xml:space="preserve">kvinnor och </w:t>
      </w:r>
      <w:r w:rsidR="00575E7D">
        <w:rPr>
          <w:rFonts w:ascii="Arial" w:hAnsi="Arial" w:cs="Arial"/>
          <w:sz w:val="20"/>
          <w:szCs w:val="24"/>
        </w:rPr>
        <w:t>2</w:t>
      </w:r>
      <w:r w:rsidR="00751DAA" w:rsidRPr="00751DAA">
        <w:rPr>
          <w:rFonts w:ascii="Arial" w:hAnsi="Arial" w:cs="Arial"/>
          <w:sz w:val="20"/>
          <w:szCs w:val="24"/>
        </w:rPr>
        <w:t>0</w:t>
      </w:r>
      <w:r w:rsidR="001152F9">
        <w:rPr>
          <w:rFonts w:ascii="Arial" w:hAnsi="Arial" w:cs="Arial"/>
          <w:sz w:val="20"/>
          <w:szCs w:val="24"/>
        </w:rPr>
        <w:t xml:space="preserve"> </w:t>
      </w:r>
      <w:r w:rsidR="00751DAA" w:rsidRPr="00751DAA">
        <w:rPr>
          <w:rFonts w:ascii="Arial" w:hAnsi="Arial" w:cs="Arial"/>
          <w:sz w:val="20"/>
          <w:szCs w:val="24"/>
        </w:rPr>
        <w:t xml:space="preserve">% </w:t>
      </w:r>
      <w:r w:rsidR="00575E7D">
        <w:rPr>
          <w:rFonts w:ascii="Arial" w:hAnsi="Arial" w:cs="Arial"/>
          <w:sz w:val="20"/>
          <w:szCs w:val="24"/>
        </w:rPr>
        <w:t xml:space="preserve">för </w:t>
      </w:r>
      <w:r w:rsidR="00751DAA" w:rsidRPr="00751DAA">
        <w:rPr>
          <w:rFonts w:ascii="Arial" w:hAnsi="Arial" w:cs="Arial"/>
          <w:sz w:val="20"/>
          <w:szCs w:val="24"/>
        </w:rPr>
        <w:t>män.</w:t>
      </w:r>
      <w:r w:rsidR="00575E7D">
        <w:rPr>
          <w:rFonts w:ascii="Arial" w:hAnsi="Arial" w:cs="Arial"/>
          <w:sz w:val="20"/>
          <w:szCs w:val="24"/>
        </w:rPr>
        <w:t xml:space="preserve"> </w:t>
      </w:r>
      <w:r w:rsidR="00575E7D">
        <w:rPr>
          <w:rFonts w:ascii="Arial" w:hAnsi="Arial" w:cs="Arial"/>
          <w:sz w:val="20"/>
          <w:szCs w:val="24"/>
        </w:rPr>
        <w:fldChar w:fldCharType="begin"/>
      </w:r>
      <w:r w:rsidR="00575E7D">
        <w:rPr>
          <w:rFonts w:ascii="Arial" w:hAnsi="Arial" w:cs="Arial"/>
          <w:sz w:val="20"/>
          <w:szCs w:val="24"/>
        </w:rPr>
        <w:instrText xml:space="preserve"> ADDIN EN.CITE &lt;EndNote&gt;&lt;Cite&gt;&lt;Author&gt;Castori&lt;/Author&gt;&lt;Year&gt;2010&lt;/Year&gt;&lt;IDText&gt;Ehlers-Danlos syndrome hypermobility type and the excess of affected females: possible mechanisms and perspectives&lt;/IDText&gt;&lt;DisplayText&gt;[29]&lt;/DisplayText&gt;&lt;record&gt;&lt;dates&gt;&lt;pub-dates&gt;&lt;date&gt;Sep&lt;/date&gt;&lt;/pub-dates&gt;&lt;year&gt;2010&lt;/year&gt;&lt;/dates&gt;&lt;keywords&gt;&lt;keyword&gt;Ehlers-Danlos Syndrome&lt;/keyword&gt;&lt;keyword&gt;Female&lt;/keyword&gt;&lt;keyword&gt;Genes, Dominant&lt;/keyword&gt;&lt;keyword&gt;Humans&lt;/keyword&gt;&lt;keyword&gt;Joint Instability&lt;/keyword&gt;&lt;keyword&gt;Pain Perception&lt;/keyword&gt;&lt;keyword&gt;Sex Factors&lt;/keyword&gt;&lt;/keywords&gt;&lt;urls&gt;&lt;related-urls&gt;&lt;url&gt;http://www.ncbi.nlm.nih.gov/pubmed/20684008&lt;/url&gt;&lt;/related-urls&gt;&lt;/urls&gt;&lt;isbn&gt;1552-4833&lt;/isbn&gt;&lt;titles&gt;&lt;title&gt;Ehlers-Danlos syndrome hypermobility type and the excess of affected females: possible mechanisms and perspectives&lt;/title&gt;&lt;secondary-title&gt;Am J Med Genet A&lt;/secondary-title&gt;&lt;/titles&gt;&lt;pages&gt;2406-8&lt;/pages&gt;&lt;number&gt;9&lt;/number&gt;&lt;contributors&gt;&lt;authors&gt;&lt;author&gt;Castori, M.&lt;/author&gt;&lt;author&gt;Camerota, F.&lt;/author&gt;&lt;author&gt;Celletti, C.&lt;/author&gt;&lt;author&gt;Grammatico, P.&lt;/author&gt;&lt;author&gt;Padua, L.&lt;/author&gt;&lt;/authors&gt;&lt;/contributors&gt;&lt;language&gt;eng&lt;/language&gt;&lt;added-date format="utc"&gt;1384186653&lt;/added-date&gt;&lt;ref-type name="Journal Article"&gt;17&lt;/ref-type&gt;&lt;auth-address&gt;Medical Genetics, Department of Molecular Medicine, Sapienza University, San Camillo-Forlanini Hospital, Rome, Italy. mcastori@scamilloforlanini.rm.it&lt;/auth-address&gt;&lt;rec-number&gt;229&lt;/rec-number&gt;&lt;last-updated-date format="utc"&gt;1384186653&lt;/last-updated-date&gt;&lt;accession-num&gt;20684008&lt;/accession-num&gt;&lt;electronic-resource-num&gt;10.1002/ajmg.a.33585&lt;/electronic-resource-num&gt;&lt;volume&gt;152A&lt;/volume&gt;&lt;/record&gt;&lt;/Cite&gt;&lt;/EndNote&gt;</w:instrText>
      </w:r>
      <w:r w:rsidR="00575E7D">
        <w:rPr>
          <w:rFonts w:ascii="Arial" w:hAnsi="Arial" w:cs="Arial"/>
          <w:sz w:val="20"/>
          <w:szCs w:val="24"/>
        </w:rPr>
        <w:fldChar w:fldCharType="separate"/>
      </w:r>
      <w:r w:rsidR="00575E7D">
        <w:rPr>
          <w:rFonts w:ascii="Arial" w:hAnsi="Arial" w:cs="Arial"/>
          <w:noProof/>
          <w:sz w:val="20"/>
          <w:szCs w:val="24"/>
        </w:rPr>
        <w:t>[29]</w:t>
      </w:r>
      <w:r w:rsidR="00575E7D">
        <w:rPr>
          <w:rFonts w:ascii="Arial" w:hAnsi="Arial" w:cs="Arial"/>
          <w:sz w:val="20"/>
          <w:szCs w:val="24"/>
        </w:rPr>
        <w:fldChar w:fldCharType="end"/>
      </w:r>
      <w:r w:rsidR="00751DAA" w:rsidRPr="00751DAA">
        <w:rPr>
          <w:rFonts w:ascii="Arial" w:hAnsi="Arial" w:cs="Arial"/>
          <w:sz w:val="20"/>
          <w:szCs w:val="24"/>
        </w:rPr>
        <w:t xml:space="preserve"> </w:t>
      </w:r>
    </w:p>
    <w:p w14:paraId="53CA44B7" w14:textId="12682683" w:rsidR="00B04BE2" w:rsidRDefault="00F87F3E" w:rsidP="00050A35">
      <w:pPr>
        <w:spacing w:after="240" w:line="360" w:lineRule="auto"/>
        <w:jc w:val="both"/>
        <w:rPr>
          <w:rFonts w:ascii="Arial" w:hAnsi="Arial" w:cs="Arial"/>
          <w:color w:val="000000"/>
          <w:sz w:val="20"/>
          <w:szCs w:val="24"/>
          <w:lang w:eastAsia="sv-SE"/>
        </w:rPr>
      </w:pPr>
      <w:r>
        <w:rPr>
          <w:rFonts w:ascii="Arial" w:hAnsi="Arial" w:cs="Arial"/>
          <w:sz w:val="20"/>
          <w:szCs w:val="24"/>
        </w:rPr>
        <w:t xml:space="preserve">Prevalensen för </w:t>
      </w:r>
      <w:r w:rsidR="00575E7D">
        <w:rPr>
          <w:rFonts w:ascii="Arial" w:hAnsi="Arial" w:cs="Arial"/>
          <w:sz w:val="20"/>
          <w:szCs w:val="24"/>
        </w:rPr>
        <w:t xml:space="preserve">asymtomatisk </w:t>
      </w:r>
      <w:r>
        <w:rPr>
          <w:rFonts w:ascii="Arial" w:hAnsi="Arial" w:cs="Arial"/>
          <w:sz w:val="20"/>
          <w:szCs w:val="24"/>
        </w:rPr>
        <w:t>generell hypermobilitet</w:t>
      </w:r>
      <w:r w:rsidR="00575E7D">
        <w:rPr>
          <w:rFonts w:ascii="Arial" w:hAnsi="Arial" w:cs="Arial"/>
          <w:sz w:val="20"/>
          <w:szCs w:val="24"/>
        </w:rPr>
        <w:t>,</w:t>
      </w:r>
      <w:r w:rsidR="00575E7D" w:rsidRPr="00575E7D">
        <w:rPr>
          <w:rFonts w:ascii="Arial" w:hAnsi="Arial" w:cs="Arial"/>
          <w:color w:val="000000"/>
          <w:sz w:val="20"/>
          <w:szCs w:val="24"/>
          <w:lang w:eastAsia="sv-SE"/>
        </w:rPr>
        <w:t xml:space="preserve"> </w:t>
      </w:r>
      <w:r w:rsidR="00575E7D">
        <w:rPr>
          <w:rFonts w:ascii="Arial" w:hAnsi="Arial" w:cs="Arial"/>
          <w:color w:val="000000"/>
          <w:sz w:val="20"/>
          <w:szCs w:val="24"/>
          <w:lang w:eastAsia="sv-SE"/>
        </w:rPr>
        <w:t>dvs. en rörlighet i övre normalfördelningen utan andra symtom,</w:t>
      </w:r>
      <w:r>
        <w:rPr>
          <w:rFonts w:ascii="Arial" w:hAnsi="Arial" w:cs="Arial"/>
          <w:sz w:val="20"/>
          <w:szCs w:val="24"/>
        </w:rPr>
        <w:t xml:space="preserve"> är 10-30 % för män och 20-40 % för kvinnor och är tre gånger vanligare hos kvinnor.</w:t>
      </w:r>
      <w:r w:rsidR="00751DAA" w:rsidRPr="00751DAA">
        <w:rPr>
          <w:rFonts w:ascii="Arial" w:hAnsi="Arial" w:cs="Arial"/>
          <w:sz w:val="20"/>
          <w:szCs w:val="24"/>
        </w:rPr>
        <w:t xml:space="preserve"> </w:t>
      </w:r>
      <w:r w:rsidR="00B04BE2" w:rsidRPr="001152F9">
        <w:rPr>
          <w:rFonts w:ascii="Arial" w:hAnsi="Arial" w:cs="Arial"/>
          <w:sz w:val="20"/>
          <w:szCs w:val="24"/>
        </w:rPr>
        <w:fldChar w:fldCharType="begin">
          <w:fldData xml:space="preserve">PEVuZE5vdGU+PENpdGU+PEF1dGhvcj5CZXJnbHVuZDwvQXV0aG9yPjxZZWFyPjIwMDE8L1llYXI+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PEVuZE5vdGU+PENpdGU+PEF1dGhvcj5CZXJnbHVuZDwvQXV0aG9yPjxZZWFyPjIwMDE8L1llYXI+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B04BE2" w:rsidRPr="001152F9">
        <w:rPr>
          <w:rFonts w:ascii="Arial" w:hAnsi="Arial" w:cs="Arial"/>
          <w:sz w:val="20"/>
          <w:szCs w:val="24"/>
        </w:rPr>
      </w:r>
      <w:r w:rsidR="00B04BE2" w:rsidRPr="001152F9">
        <w:rPr>
          <w:rFonts w:ascii="Arial" w:hAnsi="Arial" w:cs="Arial"/>
          <w:sz w:val="20"/>
          <w:szCs w:val="24"/>
        </w:rPr>
        <w:fldChar w:fldCharType="separate"/>
      </w:r>
      <w:r w:rsidR="00575E7D">
        <w:rPr>
          <w:rFonts w:ascii="Arial" w:hAnsi="Arial" w:cs="Arial"/>
          <w:noProof/>
          <w:sz w:val="20"/>
          <w:szCs w:val="24"/>
        </w:rPr>
        <w:t>[13, 30, 31]</w:t>
      </w:r>
      <w:r w:rsidR="00B04BE2" w:rsidRPr="001152F9">
        <w:rPr>
          <w:rFonts w:ascii="Arial" w:hAnsi="Arial" w:cs="Arial"/>
          <w:sz w:val="20"/>
          <w:szCs w:val="24"/>
        </w:rPr>
        <w:fldChar w:fldCharType="end"/>
      </w:r>
      <w:r w:rsidR="00751DAA">
        <w:rPr>
          <w:rFonts w:ascii="Arial" w:hAnsi="Arial" w:cs="Arial"/>
          <w:sz w:val="20"/>
          <w:szCs w:val="24"/>
        </w:rPr>
        <w:t xml:space="preserve"> </w:t>
      </w:r>
      <w:r w:rsidR="00B04BE2" w:rsidRPr="00950531">
        <w:rPr>
          <w:rFonts w:ascii="Arial" w:hAnsi="Arial" w:cs="Arial"/>
          <w:color w:val="000000"/>
          <w:sz w:val="20"/>
          <w:szCs w:val="24"/>
          <w:lang w:eastAsia="sv-SE"/>
        </w:rPr>
        <w:t xml:space="preserve">Prevalensen av </w:t>
      </w:r>
      <w:r w:rsidR="00B04BE2" w:rsidRPr="00EC306E">
        <w:rPr>
          <w:rFonts w:ascii="Arial" w:hAnsi="Arial" w:cs="Arial"/>
          <w:color w:val="000000"/>
          <w:sz w:val="20"/>
          <w:szCs w:val="24"/>
          <w:lang w:eastAsia="sv-SE"/>
        </w:rPr>
        <w:t xml:space="preserve">asymtomatisk generaliserad </w:t>
      </w:r>
      <w:r w:rsidR="00B04BE2" w:rsidRPr="00EC306E">
        <w:rPr>
          <w:rFonts w:ascii="Arial" w:hAnsi="Arial" w:cs="Arial"/>
          <w:color w:val="000000"/>
          <w:sz w:val="20"/>
          <w:szCs w:val="24"/>
        </w:rPr>
        <w:t>överrörlighet</w:t>
      </w:r>
      <w:r w:rsidR="00B04BE2" w:rsidRPr="00EC306E">
        <w:rPr>
          <w:rFonts w:ascii="Arial" w:hAnsi="Arial" w:cs="Arial"/>
          <w:color w:val="000000"/>
          <w:sz w:val="20"/>
          <w:szCs w:val="24"/>
          <w:lang w:eastAsia="sv-SE"/>
        </w:rPr>
        <w:t xml:space="preserve"> hos barn</w:t>
      </w:r>
      <w:r w:rsidR="00B04BE2" w:rsidRPr="00950531">
        <w:rPr>
          <w:rFonts w:ascii="Arial" w:hAnsi="Arial" w:cs="Arial"/>
          <w:color w:val="000000"/>
          <w:sz w:val="20"/>
          <w:szCs w:val="24"/>
          <w:lang w:eastAsia="sv-SE"/>
        </w:rPr>
        <w:t xml:space="preserve"> är rapporterad till mellan 3-30%. Generaliserad ledöverrörlighet sägs vara vanligare hos flickor än </w:t>
      </w:r>
      <w:r w:rsidR="00B04BE2" w:rsidRPr="00950531">
        <w:rPr>
          <w:rFonts w:ascii="Arial" w:hAnsi="Arial" w:cs="Arial"/>
          <w:color w:val="000000"/>
          <w:sz w:val="20"/>
          <w:szCs w:val="24"/>
        </w:rPr>
        <w:t>pojkar (3:1). Rörligheten hos barn</w:t>
      </w:r>
      <w:r w:rsidR="00B04BE2" w:rsidRPr="00950531">
        <w:rPr>
          <w:rFonts w:ascii="Arial" w:hAnsi="Arial" w:cs="Arial"/>
          <w:color w:val="000000"/>
          <w:sz w:val="20"/>
          <w:szCs w:val="24"/>
          <w:lang w:eastAsia="sv-SE"/>
        </w:rPr>
        <w:t xml:space="preserve"> beror även på </w:t>
      </w:r>
      <w:r w:rsidR="00B04BE2" w:rsidRPr="00950531">
        <w:rPr>
          <w:rFonts w:ascii="Arial" w:hAnsi="Arial" w:cs="Arial"/>
          <w:color w:val="000000"/>
          <w:sz w:val="20"/>
          <w:szCs w:val="24"/>
        </w:rPr>
        <w:t xml:space="preserve">barnets </w:t>
      </w:r>
      <w:r w:rsidR="00B04BE2" w:rsidRPr="00950531">
        <w:rPr>
          <w:rFonts w:ascii="Arial" w:hAnsi="Arial" w:cs="Arial"/>
          <w:color w:val="000000"/>
          <w:sz w:val="20"/>
          <w:szCs w:val="24"/>
          <w:lang w:eastAsia="sv-SE"/>
        </w:rPr>
        <w:t>ålder.</w:t>
      </w:r>
      <w:r w:rsidR="00B04BE2" w:rsidRPr="00950531">
        <w:rPr>
          <w:rFonts w:ascii="Arial" w:hAnsi="Arial" w:cs="Arial"/>
          <w:color w:val="000000"/>
          <w:sz w:val="20"/>
          <w:szCs w:val="24"/>
        </w:rPr>
        <w:t xml:space="preserve"> </w:t>
      </w:r>
      <w:r w:rsidR="00B04BE2" w:rsidRPr="00950531">
        <w:rPr>
          <w:rFonts w:ascii="Arial" w:hAnsi="Arial" w:cs="Arial"/>
          <w:color w:val="000000"/>
          <w:sz w:val="20"/>
          <w:szCs w:val="24"/>
          <w:lang w:eastAsia="sv-SE"/>
        </w:rPr>
        <w:t xml:space="preserve">Symtomatisk generaliserad hypermobilitet </w:t>
      </w:r>
      <w:r w:rsidR="00B04BE2" w:rsidRPr="00950531">
        <w:rPr>
          <w:rFonts w:ascii="Arial" w:hAnsi="Arial" w:cs="Arial"/>
          <w:color w:val="000000"/>
          <w:sz w:val="20"/>
          <w:szCs w:val="24"/>
        </w:rPr>
        <w:t>(t.ex. EDS) bedöms</w:t>
      </w:r>
      <w:r w:rsidR="00B04BE2" w:rsidRPr="00950531">
        <w:rPr>
          <w:rFonts w:ascii="Arial" w:hAnsi="Arial" w:cs="Arial"/>
          <w:color w:val="000000"/>
          <w:sz w:val="20"/>
          <w:szCs w:val="24"/>
          <w:lang w:eastAsia="sv-SE"/>
        </w:rPr>
        <w:t xml:space="preserve"> däremot </w:t>
      </w:r>
      <w:r w:rsidR="00B04BE2" w:rsidRPr="00950531">
        <w:rPr>
          <w:rFonts w:ascii="Arial" w:hAnsi="Arial" w:cs="Arial"/>
          <w:color w:val="000000"/>
          <w:sz w:val="20"/>
          <w:szCs w:val="24"/>
        </w:rPr>
        <w:t>vara</w:t>
      </w:r>
      <w:r w:rsidR="00B04BE2" w:rsidRPr="00950531">
        <w:rPr>
          <w:rFonts w:ascii="Arial" w:hAnsi="Arial" w:cs="Arial"/>
          <w:color w:val="000000"/>
          <w:sz w:val="20"/>
          <w:szCs w:val="24"/>
          <w:lang w:eastAsia="sv-SE"/>
        </w:rPr>
        <w:t xml:space="preserve"> mindre vanligt och dåligt uppmärksammat i barndomen </w:t>
      </w:r>
      <w:r w:rsidR="00B04BE2" w:rsidRPr="00950531">
        <w:rPr>
          <w:rFonts w:ascii="Arial" w:hAnsi="Arial" w:cs="Arial"/>
          <w:color w:val="000000"/>
          <w:sz w:val="20"/>
          <w:szCs w:val="24"/>
          <w:lang w:eastAsia="sv-SE"/>
        </w:rPr>
        <w:fldChar w:fldCharType="begin">
          <w:fldData xml:space="preserve">PEVuZE5vdGU+PENpdGU+PEF1dGhvcj5BZGliPC9BdXRob3I+PFllYXI+MjAwNTwvWWVhcj48SURU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</w:fldData>
        </w:fldChar>
      </w:r>
      <w:r w:rsidR="00575E7D">
        <w:rPr>
          <w:rFonts w:ascii="Arial" w:hAnsi="Arial" w:cs="Arial"/>
          <w:color w:val="000000"/>
          <w:sz w:val="20"/>
          <w:szCs w:val="24"/>
          <w:lang w:eastAsia="sv-SE"/>
        </w:rPr>
        <w:instrText xml:space="preserve"> ADDIN EN.CITE </w:instrText>
      </w:r>
      <w:r w:rsidR="00575E7D">
        <w:rPr>
          <w:rFonts w:ascii="Arial" w:hAnsi="Arial" w:cs="Arial"/>
          <w:color w:val="000000"/>
          <w:sz w:val="20"/>
          <w:szCs w:val="24"/>
          <w:lang w:eastAsia="sv-SE"/>
        </w:rPr>
        <w:fldChar w:fldCharType="begin">
          <w:fldData xml:space="preserve">PEVuZE5vdGU+PENpdGU+PEF1dGhvcj5BZGliPC9BdXRob3I+PFllYXI+MjAwNTwvWWVhcj48SURU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</w:fldData>
        </w:fldChar>
      </w:r>
      <w:r w:rsidR="00575E7D">
        <w:rPr>
          <w:rFonts w:ascii="Arial" w:hAnsi="Arial" w:cs="Arial"/>
          <w:color w:val="000000"/>
          <w:sz w:val="20"/>
          <w:szCs w:val="24"/>
          <w:lang w:eastAsia="sv-SE"/>
        </w:rPr>
        <w:instrText xml:space="preserve"> ADDIN EN.CITE.DATA </w:instrText>
      </w:r>
      <w:r w:rsidR="00575E7D">
        <w:rPr>
          <w:rFonts w:ascii="Arial" w:hAnsi="Arial" w:cs="Arial"/>
          <w:color w:val="000000"/>
          <w:sz w:val="20"/>
          <w:szCs w:val="24"/>
          <w:lang w:eastAsia="sv-SE"/>
        </w:rPr>
      </w:r>
      <w:r w:rsidR="00575E7D">
        <w:rPr>
          <w:rFonts w:ascii="Arial" w:hAnsi="Arial" w:cs="Arial"/>
          <w:color w:val="000000"/>
          <w:sz w:val="20"/>
          <w:szCs w:val="24"/>
          <w:lang w:eastAsia="sv-SE"/>
        </w:rPr>
        <w:fldChar w:fldCharType="end"/>
      </w:r>
      <w:r w:rsidR="00B04BE2" w:rsidRPr="00950531">
        <w:rPr>
          <w:rFonts w:ascii="Arial" w:hAnsi="Arial" w:cs="Arial"/>
          <w:color w:val="000000"/>
          <w:sz w:val="20"/>
          <w:szCs w:val="24"/>
          <w:lang w:eastAsia="sv-SE"/>
        </w:rPr>
      </w:r>
      <w:r w:rsidR="00B04BE2" w:rsidRPr="00950531">
        <w:rPr>
          <w:rFonts w:ascii="Arial" w:hAnsi="Arial" w:cs="Arial"/>
          <w:color w:val="000000"/>
          <w:sz w:val="20"/>
          <w:szCs w:val="24"/>
          <w:lang w:eastAsia="sv-SE"/>
        </w:rPr>
        <w:fldChar w:fldCharType="separate"/>
      </w:r>
      <w:r w:rsidR="00575E7D">
        <w:rPr>
          <w:rFonts w:ascii="Arial" w:hAnsi="Arial" w:cs="Arial"/>
          <w:noProof/>
          <w:color w:val="000000"/>
          <w:sz w:val="20"/>
          <w:szCs w:val="24"/>
          <w:lang w:eastAsia="sv-SE"/>
        </w:rPr>
        <w:t>[32, 33]</w:t>
      </w:r>
      <w:r w:rsidR="00B04BE2" w:rsidRPr="00950531">
        <w:rPr>
          <w:rFonts w:ascii="Arial" w:hAnsi="Arial" w:cs="Arial"/>
          <w:color w:val="000000"/>
          <w:sz w:val="20"/>
          <w:szCs w:val="24"/>
          <w:lang w:eastAsia="sv-SE"/>
        </w:rPr>
        <w:fldChar w:fldCharType="end"/>
      </w:r>
      <w:r w:rsidR="00B04BE2" w:rsidRPr="00950531">
        <w:rPr>
          <w:rFonts w:ascii="Arial" w:hAnsi="Arial" w:cs="Arial"/>
          <w:color w:val="000000"/>
          <w:sz w:val="20"/>
          <w:szCs w:val="24"/>
          <w:lang w:eastAsia="sv-SE"/>
        </w:rPr>
        <w:t>.</w:t>
      </w:r>
    </w:p>
    <w:p w14:paraId="11BB1586" w14:textId="52D162BB" w:rsidR="00F33007" w:rsidRPr="00D0417E" w:rsidRDefault="00B8534C" w:rsidP="00F33007">
      <w:pPr>
        <w:spacing w:after="0" w:line="360" w:lineRule="auto"/>
        <w:jc w:val="both"/>
        <w:rPr>
          <w:rFonts w:ascii="Arial" w:hAnsi="Arial" w:cs="Arial"/>
          <w:sz w:val="16"/>
          <w:szCs w:val="16"/>
        </w:rPr>
      </w:pPr>
      <w:r w:rsidRPr="00D0417E">
        <w:rPr>
          <w:rFonts w:ascii="Arial" w:hAnsi="Arial" w:cs="Arial"/>
          <w:sz w:val="16"/>
          <w:szCs w:val="16"/>
        </w:rPr>
        <w:t xml:space="preserve"> </w:t>
      </w:r>
      <w:r>
        <w:rPr>
          <w:rFonts w:ascii="Arial" w:hAnsi="Arial" w:cs="Arial"/>
          <w:sz w:val="8"/>
          <w:szCs w:val="8"/>
        </w:rPr>
        <w:t xml:space="preserve">            </w:t>
      </w:r>
    </w:p>
    <w:p w14:paraId="51355E84" w14:textId="77777777" w:rsidR="00B04BE2" w:rsidRPr="00D0417E" w:rsidRDefault="00050A35" w:rsidP="00050A35">
      <w:pPr>
        <w:spacing w:line="360" w:lineRule="auto"/>
        <w:jc w:val="both"/>
        <w:rPr>
          <w:rFonts w:ascii="Arial" w:hAnsi="Arial" w:cs="Arial"/>
          <w:b/>
          <w:sz w:val="32"/>
          <w:szCs w:val="24"/>
          <w:u w:val="single"/>
        </w:rPr>
      </w:pPr>
      <w:r w:rsidRPr="00D0417E">
        <w:rPr>
          <w:rFonts w:ascii="Arial" w:hAnsi="Arial" w:cs="Arial"/>
          <w:b/>
          <w:sz w:val="32"/>
          <w:szCs w:val="24"/>
          <w:u w:val="single"/>
        </w:rPr>
        <w:lastRenderedPageBreak/>
        <w:t>METOD OCH MATERIAL</w:t>
      </w:r>
    </w:p>
    <w:p w14:paraId="008AE7AD" w14:textId="0235F66A" w:rsidR="00D0417E" w:rsidRDefault="00857D1F" w:rsidP="00D0417E">
      <w:pPr>
        <w:spacing w:line="360" w:lineRule="auto"/>
        <w:jc w:val="both"/>
        <w:rPr>
          <w:rFonts w:ascii="Arial" w:hAnsi="Arial" w:cs="Arial"/>
          <w:b/>
          <w:sz w:val="16"/>
          <w:szCs w:val="24"/>
          <w:u w:val="single"/>
        </w:rPr>
      </w:pPr>
      <w:r w:rsidRPr="00950531">
        <w:rPr>
          <w:rFonts w:ascii="Arial" w:hAnsi="Arial" w:cs="Arial"/>
          <w:color w:val="000000"/>
          <w:sz w:val="20"/>
          <w:szCs w:val="24"/>
          <w:lang w:eastAsia="sv-SE"/>
        </w:rPr>
        <w:t>Målet med denna studie är att utarbeta ett diagnostiskt verktyg för att identifiera och diagnostisera EDS i primärvården för att på så sätt förbättra kvaliteten på omhändertagandet av EDS-patienter.</w:t>
      </w:r>
    </w:p>
    <w:p w14:paraId="7CA70A1E" w14:textId="2DE07606" w:rsidR="00857D1F" w:rsidRPr="00D0417E" w:rsidRDefault="00857D1F" w:rsidP="00050A35">
      <w:pPr>
        <w:spacing w:line="360" w:lineRule="auto"/>
        <w:jc w:val="both"/>
        <w:rPr>
          <w:rFonts w:ascii="Arial" w:hAnsi="Arial" w:cs="Arial"/>
          <w:b/>
          <w:sz w:val="28"/>
          <w:szCs w:val="24"/>
        </w:rPr>
      </w:pPr>
      <w:r w:rsidRPr="00D0417E">
        <w:rPr>
          <w:rFonts w:ascii="Arial" w:hAnsi="Arial" w:cs="Arial"/>
          <w:b/>
          <w:sz w:val="28"/>
          <w:szCs w:val="24"/>
        </w:rPr>
        <w:t>Litteratursökning</w:t>
      </w:r>
    </w:p>
    <w:p w14:paraId="49FDC697" w14:textId="3CFDA38E" w:rsidR="00A77B16" w:rsidRPr="00D0417E" w:rsidRDefault="00B04BE2" w:rsidP="00D0417E">
      <w:pPr>
        <w:spacing w:after="0" w:line="360" w:lineRule="auto"/>
        <w:jc w:val="both"/>
        <w:rPr>
          <w:rFonts w:ascii="Arial" w:hAnsi="Arial" w:cs="Arial"/>
          <w:b/>
          <w:sz w:val="16"/>
          <w:szCs w:val="24"/>
        </w:rPr>
      </w:pPr>
      <w:r w:rsidRPr="00D87377">
        <w:rPr>
          <w:rFonts w:ascii="Arial" w:hAnsi="Arial" w:cs="Arial"/>
          <w:sz w:val="20"/>
          <w:szCs w:val="24"/>
        </w:rPr>
        <w:t xml:space="preserve">Sökning i PubMed ger inga </w:t>
      </w:r>
      <w:r w:rsidR="00D87377">
        <w:rPr>
          <w:rFonts w:ascii="Arial" w:hAnsi="Arial" w:cs="Arial"/>
          <w:sz w:val="20"/>
          <w:szCs w:val="24"/>
        </w:rPr>
        <w:t xml:space="preserve">för ämnet </w:t>
      </w:r>
      <w:r w:rsidR="00D87377" w:rsidRPr="00D87377">
        <w:rPr>
          <w:rFonts w:ascii="Arial" w:hAnsi="Arial" w:cs="Arial"/>
          <w:sz w:val="20"/>
          <w:szCs w:val="24"/>
        </w:rPr>
        <w:t xml:space="preserve">relevanta </w:t>
      </w:r>
      <w:r w:rsidRPr="00D87377">
        <w:rPr>
          <w:rFonts w:ascii="Arial" w:hAnsi="Arial" w:cs="Arial"/>
          <w:sz w:val="20"/>
          <w:szCs w:val="24"/>
        </w:rPr>
        <w:t>träffar på ”Ehlers Danlos syndrome AND (Primary Health Care OR General medicine</w:t>
      </w:r>
      <w:r w:rsidR="00D87377" w:rsidRPr="00D87377">
        <w:rPr>
          <w:rFonts w:ascii="Arial" w:hAnsi="Arial" w:cs="Arial"/>
          <w:sz w:val="20"/>
          <w:szCs w:val="24"/>
        </w:rPr>
        <w:t xml:space="preserve"> OR Family Medicine</w:t>
      </w:r>
      <w:r w:rsidRPr="00D87377">
        <w:rPr>
          <w:rFonts w:ascii="Arial" w:hAnsi="Arial" w:cs="Arial"/>
          <w:sz w:val="20"/>
          <w:szCs w:val="24"/>
        </w:rPr>
        <w:t>)”.</w:t>
      </w:r>
      <w:r w:rsidRPr="00950531">
        <w:rPr>
          <w:rFonts w:ascii="Arial" w:hAnsi="Arial" w:cs="Arial"/>
          <w:sz w:val="20"/>
          <w:szCs w:val="24"/>
        </w:rPr>
        <w:t xml:space="preserve"> Istället utförs en utvidgad litteratursökning kring diagnostisering och klassificering av EDS i allmänhet. Tyngdpunkten kommer att lägg</w:t>
      </w:r>
      <w:r w:rsidR="00AA1504" w:rsidRPr="00950531">
        <w:rPr>
          <w:rFonts w:ascii="Arial" w:hAnsi="Arial" w:cs="Arial"/>
          <w:sz w:val="20"/>
          <w:szCs w:val="24"/>
        </w:rPr>
        <w:t>a</w:t>
      </w:r>
      <w:r w:rsidRPr="00950531">
        <w:rPr>
          <w:rFonts w:ascii="Arial" w:hAnsi="Arial" w:cs="Arial"/>
          <w:sz w:val="20"/>
          <w:szCs w:val="24"/>
        </w:rPr>
        <w:t xml:space="preserve">s på de studier som gjorts för att ta fram och validera olika diagnostiseringsmetoder och diagnoskriterier. De som bedöms vara möjliga att användas inom primärvården, utifrån </w:t>
      </w:r>
      <w:r w:rsidR="00CB6E93">
        <w:rPr>
          <w:rFonts w:ascii="Arial" w:hAnsi="Arial" w:cs="Arial"/>
          <w:sz w:val="20"/>
          <w:szCs w:val="24"/>
        </w:rPr>
        <w:t xml:space="preserve">rimlig </w:t>
      </w:r>
      <w:r w:rsidRPr="00950531">
        <w:rPr>
          <w:rFonts w:ascii="Arial" w:hAnsi="Arial" w:cs="Arial"/>
          <w:sz w:val="20"/>
          <w:szCs w:val="24"/>
        </w:rPr>
        <w:t>kunskapsnivå, undersökningsmöjligheter och tidsåtgång.</w:t>
      </w:r>
    </w:p>
    <w:p w14:paraId="3C633FF8" w14:textId="3EACD69E" w:rsidR="00857D1F" w:rsidRPr="00D0417E" w:rsidRDefault="00857D1F" w:rsidP="00D0417E">
      <w:pPr>
        <w:spacing w:before="240" w:line="360" w:lineRule="auto"/>
        <w:jc w:val="both"/>
        <w:rPr>
          <w:rFonts w:ascii="Arial" w:hAnsi="Arial" w:cs="Arial"/>
          <w:b/>
          <w:sz w:val="28"/>
          <w:szCs w:val="24"/>
        </w:rPr>
      </w:pPr>
      <w:r w:rsidRPr="00D0417E">
        <w:rPr>
          <w:rFonts w:ascii="Arial" w:hAnsi="Arial" w:cs="Arial"/>
          <w:b/>
          <w:sz w:val="28"/>
          <w:szCs w:val="24"/>
        </w:rPr>
        <w:t>Diagnostiska verktyg</w:t>
      </w:r>
    </w:p>
    <w:p w14:paraId="192FE8CF" w14:textId="33D4F03E" w:rsidR="00FE1B32" w:rsidRPr="00950531" w:rsidRDefault="00FE1B32" w:rsidP="00050A35">
      <w:pPr>
        <w:spacing w:after="0" w:line="360" w:lineRule="auto"/>
        <w:jc w:val="both"/>
        <w:rPr>
          <w:rFonts w:ascii="Arial" w:hAnsi="Arial" w:cs="Arial"/>
          <w:sz w:val="20"/>
          <w:szCs w:val="20"/>
        </w:rPr>
      </w:pPr>
      <w:r w:rsidRPr="00950531">
        <w:rPr>
          <w:rFonts w:ascii="Arial" w:hAnsi="Arial" w:cs="Arial"/>
          <w:sz w:val="20"/>
          <w:szCs w:val="20"/>
        </w:rPr>
        <w:t xml:space="preserve">De i litteraturen funna diagnostiseringsmetoderna och kriterierna granskas närmare. </w:t>
      </w:r>
      <w:r w:rsidR="00857D1F" w:rsidRPr="00950531">
        <w:rPr>
          <w:rFonts w:ascii="Arial" w:hAnsi="Arial" w:cs="Arial"/>
          <w:color w:val="000000"/>
          <w:sz w:val="20"/>
          <w:szCs w:val="24"/>
          <w:lang w:eastAsia="sv-SE"/>
        </w:rPr>
        <w:t>Vid litteratursökningar har inget sammanställt diagnostiskt verktyg kunnat hittas</w:t>
      </w:r>
      <w:r w:rsidR="007B214E">
        <w:rPr>
          <w:rFonts w:ascii="Arial" w:hAnsi="Arial" w:cs="Arial"/>
          <w:color w:val="000000"/>
          <w:sz w:val="20"/>
          <w:szCs w:val="24"/>
          <w:lang w:eastAsia="sv-SE"/>
        </w:rPr>
        <w:t xml:space="preserve">. </w:t>
      </w:r>
      <w:r w:rsidRPr="00950531">
        <w:rPr>
          <w:rFonts w:ascii="Arial" w:hAnsi="Arial" w:cs="Arial"/>
          <w:sz w:val="20"/>
          <w:szCs w:val="20"/>
        </w:rPr>
        <w:t>Arbetet inleds</w:t>
      </w:r>
      <w:r w:rsidR="007B214E">
        <w:rPr>
          <w:rFonts w:ascii="Arial" w:hAnsi="Arial" w:cs="Arial"/>
          <w:sz w:val="20"/>
          <w:szCs w:val="20"/>
        </w:rPr>
        <w:t xml:space="preserve"> därför</w:t>
      </w:r>
      <w:r w:rsidRPr="00950531">
        <w:rPr>
          <w:rFonts w:ascii="Arial" w:hAnsi="Arial" w:cs="Arial"/>
          <w:sz w:val="20"/>
          <w:szCs w:val="20"/>
        </w:rPr>
        <w:t xml:space="preserve"> med att utifrån tidigare studerade och validerade metoder, utforma ett diagnostiskt verktyg. Verktyget ska vara enkelt att använda i primärvården efter en enkel steg-för-steg princip, där de första grundläggande testen är tänkta att utesluta eller ge misstanke om EDS. Om misstanken stärks ska man kunna gå vidare med mer ut</w:t>
      </w:r>
      <w:r w:rsidR="00810365">
        <w:rPr>
          <w:rFonts w:ascii="Arial" w:hAnsi="Arial" w:cs="Arial"/>
          <w:sz w:val="20"/>
          <w:szCs w:val="20"/>
        </w:rPr>
        <w:t xml:space="preserve">förliga test. Det ska finnas en förklaring till </w:t>
      </w:r>
      <w:r w:rsidRPr="00950531">
        <w:rPr>
          <w:rFonts w:ascii="Arial" w:hAnsi="Arial" w:cs="Arial"/>
          <w:sz w:val="20"/>
          <w:szCs w:val="20"/>
        </w:rPr>
        <w:t>hur de observationer man gör ska tolkas. Målet är att utforma ett enkelt och tidseffektivt verktyg att använda inom primärvården vid misstanke om EDS.</w:t>
      </w:r>
    </w:p>
    <w:p w14:paraId="5E030C96" w14:textId="77777777" w:rsidR="00FE1B32" w:rsidRPr="00950531" w:rsidRDefault="00FE1B32" w:rsidP="00050A35">
      <w:pPr>
        <w:spacing w:after="0" w:line="360" w:lineRule="auto"/>
        <w:jc w:val="both"/>
        <w:rPr>
          <w:rFonts w:ascii="Arial" w:hAnsi="Arial" w:cs="Arial"/>
          <w:sz w:val="20"/>
          <w:szCs w:val="20"/>
        </w:rPr>
      </w:pPr>
    </w:p>
    <w:p w14:paraId="3606C9F5" w14:textId="333D7DBE" w:rsidR="00FE1B32" w:rsidRPr="00EC306E" w:rsidRDefault="00FE1B32" w:rsidP="00050A35">
      <w:pPr>
        <w:spacing w:after="0" w:line="360" w:lineRule="auto"/>
        <w:jc w:val="both"/>
        <w:rPr>
          <w:rFonts w:ascii="Arial" w:hAnsi="Arial" w:cs="Arial"/>
          <w:sz w:val="20"/>
          <w:szCs w:val="20"/>
          <w:highlight w:val="green"/>
        </w:rPr>
      </w:pPr>
      <w:r w:rsidRPr="00A77B16">
        <w:rPr>
          <w:rFonts w:ascii="Arial" w:hAnsi="Arial" w:cs="Arial"/>
          <w:sz w:val="20"/>
          <w:szCs w:val="20"/>
        </w:rPr>
        <w:t>Det d</w:t>
      </w:r>
      <w:r w:rsidRPr="00EC306E">
        <w:rPr>
          <w:rFonts w:ascii="Arial" w:hAnsi="Arial" w:cs="Arial"/>
          <w:sz w:val="20"/>
          <w:szCs w:val="20"/>
        </w:rPr>
        <w:t>iagnostiska verktyget</w:t>
      </w:r>
      <w:r w:rsidR="00EC306E" w:rsidRPr="00EC306E">
        <w:rPr>
          <w:rFonts w:ascii="Arial" w:hAnsi="Arial" w:cs="Arial"/>
          <w:sz w:val="20"/>
          <w:szCs w:val="20"/>
        </w:rPr>
        <w:t xml:space="preserve"> bör</w:t>
      </w:r>
      <w:r w:rsidRPr="00EC306E">
        <w:rPr>
          <w:rFonts w:ascii="Arial" w:hAnsi="Arial" w:cs="Arial"/>
          <w:sz w:val="20"/>
          <w:szCs w:val="20"/>
        </w:rPr>
        <w:t xml:space="preserve"> innehåll</w:t>
      </w:r>
      <w:r w:rsidR="00EC306E" w:rsidRPr="00EC306E">
        <w:rPr>
          <w:rFonts w:ascii="Arial" w:hAnsi="Arial" w:cs="Arial"/>
          <w:sz w:val="20"/>
          <w:szCs w:val="20"/>
        </w:rPr>
        <w:t>a</w:t>
      </w:r>
      <w:r w:rsidRPr="00EC306E">
        <w:rPr>
          <w:rFonts w:ascii="Arial" w:hAnsi="Arial" w:cs="Arial"/>
          <w:sz w:val="20"/>
          <w:szCs w:val="20"/>
        </w:rPr>
        <w:t>:</w:t>
      </w:r>
    </w:p>
    <w:p w14:paraId="3D7E9252" w14:textId="77777777" w:rsidR="00FE1B32" w:rsidRPr="00EC306E" w:rsidRDefault="00FE1B32" w:rsidP="00050A35">
      <w:pPr>
        <w:pStyle w:val="Liststycke"/>
        <w:numPr>
          <w:ilvl w:val="0"/>
          <w:numId w:val="1"/>
        </w:numPr>
        <w:spacing w:line="360" w:lineRule="auto"/>
        <w:jc w:val="both"/>
        <w:rPr>
          <w:rFonts w:ascii="Arial" w:hAnsi="Arial" w:cs="Arial"/>
          <w:sz w:val="20"/>
          <w:szCs w:val="20"/>
        </w:rPr>
      </w:pPr>
      <w:r w:rsidRPr="00EC306E">
        <w:rPr>
          <w:rFonts w:ascii="Arial" w:hAnsi="Arial" w:cs="Arial"/>
          <w:sz w:val="20"/>
          <w:szCs w:val="20"/>
        </w:rPr>
        <w:t>en kort inledning om EDS</w:t>
      </w:r>
    </w:p>
    <w:p w14:paraId="3BC03738" w14:textId="427CC242" w:rsidR="00FE1B32" w:rsidRPr="00D016A8" w:rsidRDefault="00D016A8" w:rsidP="00575E7D">
      <w:pPr>
        <w:pStyle w:val="Liststycke"/>
        <w:numPr>
          <w:ilvl w:val="0"/>
          <w:numId w:val="1"/>
        </w:numPr>
        <w:spacing w:line="360" w:lineRule="auto"/>
        <w:jc w:val="both"/>
        <w:rPr>
          <w:rFonts w:ascii="Arial" w:hAnsi="Arial" w:cs="Arial"/>
          <w:sz w:val="20"/>
          <w:szCs w:val="20"/>
        </w:rPr>
      </w:pPr>
      <w:r w:rsidRPr="00D016A8">
        <w:rPr>
          <w:rFonts w:ascii="Arial" w:hAnsi="Arial" w:cs="Arial"/>
          <w:sz w:val="20"/>
          <w:szCs w:val="20"/>
        </w:rPr>
        <w:t>när</w:t>
      </w:r>
      <w:r w:rsidR="00FE1B32" w:rsidRPr="00D016A8">
        <w:rPr>
          <w:rFonts w:ascii="Arial" w:hAnsi="Arial" w:cs="Arial"/>
          <w:sz w:val="20"/>
          <w:szCs w:val="20"/>
        </w:rPr>
        <w:t xml:space="preserve"> man kan börja misstänka att den patient man har framför sig kan lida av EDS? (”yellow-flags”)</w:t>
      </w:r>
    </w:p>
    <w:p w14:paraId="58133A9B" w14:textId="77777777" w:rsidR="00FE1B32" w:rsidRPr="00EC306E" w:rsidRDefault="00FE1B32" w:rsidP="00050A35">
      <w:pPr>
        <w:pStyle w:val="Liststycke"/>
        <w:numPr>
          <w:ilvl w:val="0"/>
          <w:numId w:val="1"/>
        </w:numPr>
        <w:spacing w:line="360" w:lineRule="auto"/>
        <w:jc w:val="both"/>
        <w:rPr>
          <w:rFonts w:ascii="Arial" w:hAnsi="Arial" w:cs="Arial"/>
          <w:sz w:val="20"/>
          <w:szCs w:val="20"/>
        </w:rPr>
      </w:pPr>
      <w:r w:rsidRPr="00EC306E">
        <w:rPr>
          <w:rFonts w:ascii="Arial" w:hAnsi="Arial" w:cs="Arial"/>
          <w:sz w:val="20"/>
          <w:szCs w:val="20"/>
        </w:rPr>
        <w:t xml:space="preserve">enkla grundläggande test </w:t>
      </w:r>
      <w:r w:rsidR="00050A35" w:rsidRPr="00EC306E">
        <w:rPr>
          <w:rFonts w:ascii="Arial" w:hAnsi="Arial" w:cs="Arial"/>
          <w:sz w:val="20"/>
          <w:szCs w:val="20"/>
        </w:rPr>
        <w:t xml:space="preserve">av hypermobilitet </w:t>
      </w:r>
      <w:r w:rsidRPr="00EC306E">
        <w:rPr>
          <w:rFonts w:ascii="Arial" w:hAnsi="Arial" w:cs="Arial"/>
          <w:sz w:val="20"/>
          <w:szCs w:val="20"/>
        </w:rPr>
        <w:t>– kan min patient tänkas lida av EDS?</w:t>
      </w:r>
    </w:p>
    <w:p w14:paraId="74BC2F49" w14:textId="77777777" w:rsidR="00FE1B32" w:rsidRPr="00EC306E" w:rsidRDefault="00FE1B32" w:rsidP="00050A35">
      <w:pPr>
        <w:pStyle w:val="Liststycke"/>
        <w:numPr>
          <w:ilvl w:val="0"/>
          <w:numId w:val="1"/>
        </w:numPr>
        <w:spacing w:line="360" w:lineRule="auto"/>
        <w:jc w:val="both"/>
        <w:rPr>
          <w:rFonts w:ascii="Arial" w:hAnsi="Arial" w:cs="Arial"/>
          <w:sz w:val="20"/>
          <w:szCs w:val="20"/>
        </w:rPr>
      </w:pPr>
      <w:r w:rsidRPr="00EC306E">
        <w:rPr>
          <w:rFonts w:ascii="Arial" w:hAnsi="Arial" w:cs="Arial"/>
          <w:sz w:val="20"/>
          <w:szCs w:val="20"/>
        </w:rPr>
        <w:t>Misstänkt EDS – hur stärker/bekräftar jag min misstanke?</w:t>
      </w:r>
    </w:p>
    <w:p w14:paraId="726F01B2" w14:textId="77777777" w:rsidR="00B04BE2" w:rsidRPr="00EC306E" w:rsidRDefault="00FE1B32" w:rsidP="00050A35">
      <w:pPr>
        <w:pStyle w:val="Liststycke"/>
        <w:numPr>
          <w:ilvl w:val="0"/>
          <w:numId w:val="1"/>
        </w:numPr>
        <w:spacing w:line="360" w:lineRule="auto"/>
        <w:jc w:val="both"/>
        <w:rPr>
          <w:rFonts w:ascii="Arial" w:hAnsi="Arial" w:cs="Arial"/>
          <w:sz w:val="20"/>
          <w:szCs w:val="20"/>
        </w:rPr>
      </w:pPr>
      <w:r w:rsidRPr="00EC306E">
        <w:rPr>
          <w:rFonts w:ascii="Arial" w:hAnsi="Arial" w:cs="Arial"/>
          <w:sz w:val="20"/>
          <w:szCs w:val="20"/>
        </w:rPr>
        <w:t xml:space="preserve">Vilka patienter </w:t>
      </w:r>
      <w:r w:rsidR="00810365" w:rsidRPr="00EC306E">
        <w:rPr>
          <w:rFonts w:ascii="Arial" w:hAnsi="Arial" w:cs="Arial"/>
          <w:sz w:val="20"/>
          <w:szCs w:val="20"/>
        </w:rPr>
        <w:t>behöver</w:t>
      </w:r>
      <w:r w:rsidRPr="00EC306E">
        <w:rPr>
          <w:rFonts w:ascii="Arial" w:hAnsi="Arial" w:cs="Arial"/>
          <w:sz w:val="20"/>
          <w:szCs w:val="20"/>
        </w:rPr>
        <w:t xml:space="preserve"> remitteras för vidare utredning – när och vart?</w:t>
      </w:r>
    </w:p>
    <w:p w14:paraId="2DE4C4E0" w14:textId="6E88DFDC" w:rsidR="00EC306E" w:rsidRPr="00950531" w:rsidRDefault="00050A35" w:rsidP="00050A35">
      <w:pPr>
        <w:spacing w:after="240" w:line="360" w:lineRule="auto"/>
        <w:jc w:val="both"/>
        <w:rPr>
          <w:rFonts w:ascii="Arial" w:hAnsi="Arial" w:cs="Arial"/>
          <w:color w:val="000000"/>
          <w:sz w:val="20"/>
          <w:szCs w:val="24"/>
          <w:lang w:eastAsia="sv-SE"/>
        </w:rPr>
      </w:pPr>
      <w:r w:rsidRPr="00950531">
        <w:rPr>
          <w:rFonts w:ascii="Arial" w:hAnsi="Arial" w:cs="Arial"/>
          <w:color w:val="000000"/>
          <w:sz w:val="20"/>
          <w:szCs w:val="24"/>
          <w:lang w:eastAsia="sv-SE"/>
        </w:rPr>
        <w:t xml:space="preserve">Det är ofta oklart vem som ansvarar för utredning vid misstänkt EDS och patienterna kan lätt ramla mellan stolarna. </w:t>
      </w:r>
      <w:r w:rsidRPr="00EC306E">
        <w:rPr>
          <w:rFonts w:ascii="Arial" w:hAnsi="Arial" w:cs="Arial"/>
          <w:color w:val="000000"/>
          <w:sz w:val="20"/>
          <w:szCs w:val="24"/>
          <w:lang w:eastAsia="sv-SE"/>
        </w:rPr>
        <w:t>Vid litteratursökningar har inget sammanställt diagnostiskt verktyg kunnat hittas, däremot de ovan nämnda undersökningsmetoderna var för sig. Inte heller i det kliniska arbetet har något motsvarande kunnat hittas.</w:t>
      </w:r>
      <w:r w:rsidRPr="00950531">
        <w:rPr>
          <w:rFonts w:ascii="Arial" w:hAnsi="Arial" w:cs="Arial"/>
          <w:color w:val="000000"/>
          <w:sz w:val="20"/>
          <w:szCs w:val="24"/>
          <w:lang w:eastAsia="sv-SE"/>
        </w:rPr>
        <w:t xml:space="preserve"> I Uppsala läns landsting har det tidigare funnits ett vårdprogram för EDS, men det är i nuläget borttaget </w:t>
      </w:r>
      <w:r w:rsidR="00F029DE">
        <w:rPr>
          <w:rFonts w:ascii="Arial" w:hAnsi="Arial" w:cs="Arial"/>
          <w:sz w:val="20"/>
          <w:szCs w:val="24"/>
        </w:rPr>
        <w:t>p.g.a.</w:t>
      </w:r>
      <w:r w:rsidR="00F029DE" w:rsidRPr="00950531">
        <w:rPr>
          <w:rFonts w:ascii="Arial" w:hAnsi="Arial" w:cs="Arial"/>
          <w:sz w:val="20"/>
          <w:szCs w:val="24"/>
        </w:rPr>
        <w:t xml:space="preserve"> </w:t>
      </w:r>
      <w:r w:rsidRPr="00950531">
        <w:rPr>
          <w:rFonts w:ascii="Arial" w:hAnsi="Arial" w:cs="Arial"/>
          <w:color w:val="000000"/>
          <w:sz w:val="20"/>
          <w:szCs w:val="24"/>
          <w:lang w:eastAsia="sv-SE"/>
        </w:rPr>
        <w:t xml:space="preserve">revidering på obestämd tid. </w:t>
      </w:r>
    </w:p>
    <w:p w14:paraId="1E657AAA" w14:textId="77777777" w:rsidR="00B04BE2" w:rsidRPr="00D0417E" w:rsidRDefault="00B04BE2" w:rsidP="00050A35">
      <w:pPr>
        <w:spacing w:line="360" w:lineRule="auto"/>
        <w:jc w:val="both"/>
        <w:rPr>
          <w:rFonts w:ascii="Arial" w:hAnsi="Arial" w:cs="Arial"/>
          <w:sz w:val="28"/>
          <w:szCs w:val="24"/>
        </w:rPr>
      </w:pPr>
      <w:r w:rsidRPr="00D0417E">
        <w:rPr>
          <w:rFonts w:ascii="Arial" w:hAnsi="Arial" w:cs="Arial"/>
          <w:b/>
          <w:sz w:val="28"/>
          <w:szCs w:val="24"/>
        </w:rPr>
        <w:t>Etiska överväganden</w:t>
      </w:r>
    </w:p>
    <w:p w14:paraId="361F8501" w14:textId="2C5FE5C0" w:rsidR="00050A35" w:rsidRDefault="007B214E" w:rsidP="00050A35">
      <w:pPr>
        <w:spacing w:line="360" w:lineRule="auto"/>
        <w:jc w:val="both"/>
        <w:rPr>
          <w:rFonts w:ascii="Arial" w:hAnsi="Arial" w:cs="Arial"/>
          <w:sz w:val="20"/>
          <w:szCs w:val="24"/>
        </w:rPr>
      </w:pPr>
      <w:r>
        <w:rPr>
          <w:rFonts w:ascii="Arial" w:hAnsi="Arial" w:cs="Arial"/>
          <w:sz w:val="20"/>
          <w:szCs w:val="24"/>
        </w:rPr>
        <w:t>Arbetet är en litteraturstudie, varför etiskt tillstånd inte behövs.</w:t>
      </w:r>
    </w:p>
    <w:p w14:paraId="02AC6250" w14:textId="77777777" w:rsidR="00BC0FF5" w:rsidRDefault="00BC0FF5" w:rsidP="00050A35">
      <w:pPr>
        <w:spacing w:line="360" w:lineRule="auto"/>
        <w:jc w:val="both"/>
        <w:rPr>
          <w:rFonts w:ascii="Arial" w:hAnsi="Arial" w:cs="Arial"/>
          <w:b/>
          <w:sz w:val="32"/>
          <w:szCs w:val="24"/>
          <w:u w:val="single"/>
        </w:rPr>
      </w:pPr>
    </w:p>
    <w:p w14:paraId="2A4450AF" w14:textId="77777777" w:rsidR="00BC0FF5" w:rsidRDefault="00BC0FF5" w:rsidP="00050A35">
      <w:pPr>
        <w:spacing w:line="360" w:lineRule="auto"/>
        <w:jc w:val="both"/>
        <w:rPr>
          <w:rFonts w:ascii="Arial" w:hAnsi="Arial" w:cs="Arial"/>
          <w:b/>
          <w:sz w:val="32"/>
          <w:szCs w:val="24"/>
          <w:u w:val="single"/>
        </w:rPr>
      </w:pPr>
    </w:p>
    <w:p w14:paraId="5A709890" w14:textId="77777777" w:rsidR="009A2A9C" w:rsidRPr="00D0417E" w:rsidRDefault="00050A35" w:rsidP="00050A35">
      <w:pPr>
        <w:spacing w:line="360" w:lineRule="auto"/>
        <w:jc w:val="both"/>
        <w:rPr>
          <w:rFonts w:ascii="Arial" w:hAnsi="Arial" w:cs="Arial"/>
          <w:b/>
          <w:sz w:val="32"/>
          <w:szCs w:val="24"/>
          <w:u w:val="single"/>
        </w:rPr>
      </w:pPr>
      <w:r w:rsidRPr="00D0417E">
        <w:rPr>
          <w:rFonts w:ascii="Arial" w:hAnsi="Arial" w:cs="Arial"/>
          <w:b/>
          <w:sz w:val="32"/>
          <w:szCs w:val="24"/>
          <w:u w:val="single"/>
        </w:rPr>
        <w:lastRenderedPageBreak/>
        <w:t>RESULTAT</w:t>
      </w:r>
    </w:p>
    <w:p w14:paraId="057E9448" w14:textId="158DD239" w:rsidR="00575E7D" w:rsidRDefault="00EC306E" w:rsidP="00575E7D">
      <w:pPr>
        <w:spacing w:after="0" w:line="360" w:lineRule="auto"/>
        <w:jc w:val="both"/>
        <w:rPr>
          <w:rFonts w:ascii="Arial" w:hAnsi="Arial" w:cs="Arial"/>
          <w:sz w:val="20"/>
          <w:szCs w:val="24"/>
        </w:rPr>
      </w:pPr>
      <w:r w:rsidRPr="00950531">
        <w:rPr>
          <w:rFonts w:ascii="Arial" w:hAnsi="Arial" w:cs="Arial"/>
          <w:sz w:val="20"/>
          <w:szCs w:val="24"/>
        </w:rPr>
        <w:t>Ofta ser man tre faser under livet</w:t>
      </w:r>
      <w:r w:rsidR="00575E7D">
        <w:rPr>
          <w:rFonts w:ascii="Arial" w:hAnsi="Arial" w:cs="Arial"/>
          <w:sz w:val="20"/>
          <w:szCs w:val="24"/>
        </w:rPr>
        <w:t>, vilket är viktigt att ta hänsyn till vid bedömning</w:t>
      </w:r>
      <w:r w:rsidR="00D016A8">
        <w:rPr>
          <w:rFonts w:ascii="Arial" w:hAnsi="Arial" w:cs="Arial"/>
          <w:sz w:val="20"/>
          <w:szCs w:val="24"/>
        </w:rPr>
        <w:t xml:space="preserve">, se även </w:t>
      </w:r>
      <w:r w:rsidR="00575E7D">
        <w:rPr>
          <w:rFonts w:ascii="Arial" w:hAnsi="Arial" w:cs="Arial"/>
          <w:sz w:val="20"/>
          <w:szCs w:val="24"/>
        </w:rPr>
        <w:t>bilaga 5</w:t>
      </w:r>
      <w:r w:rsidR="00D016A8">
        <w:rPr>
          <w:rFonts w:ascii="Arial" w:hAnsi="Arial" w:cs="Arial"/>
          <w:sz w:val="20"/>
          <w:szCs w:val="24"/>
        </w:rPr>
        <w:t xml:space="preserve">: </w:t>
      </w:r>
      <w:r w:rsidR="00575E7D" w:rsidRPr="00575E7D">
        <w:rPr>
          <w:rFonts w:ascii="Arial" w:hAnsi="Arial" w:cs="Arial"/>
          <w:sz w:val="20"/>
          <w:szCs w:val="24"/>
        </w:rPr>
        <w:fldChar w:fldCharType="begin"/>
      </w:r>
      <w:r w:rsidR="00575E7D" w:rsidRPr="00575E7D">
        <w:rPr>
          <w:rFonts w:ascii="Arial" w:hAnsi="Arial" w:cs="Arial"/>
          <w:sz w:val="20"/>
          <w:szCs w:val="24"/>
        </w:rPr>
        <w:instrText xml:space="preserve"> ADDIN EN.CITE &lt;EndNote&gt;&lt;Cite&gt;&lt;Author&gt;Castori&lt;/Author&gt;&lt;Year&gt;2010&lt;/Year&gt;&lt;IDText&gt;Natural history and manifestations of the hypermobility type Ehlers-Danlos syndrome: a pilot study on 21 patients&lt;/IDText&gt;&lt;DisplayText&gt;[34]&lt;/DisplayText&gt;&lt;record&gt;&lt;dates&gt;&lt;pub-dates&gt;&lt;date&gt;Mar&lt;/date&gt;&lt;/pub-dates&gt;&lt;year&gt;2010&lt;/year&gt;&lt;/dates&gt;&lt;keywords&gt;&lt;keyword&gt;Adolescent&lt;/keyword&gt;&lt;keyword&gt;Adult&lt;/keyword&gt;&lt;keyword&gt;Child&lt;/keyword&gt;&lt;keyword&gt;Ehlers-Danlos Syndrome&lt;/keyword&gt;&lt;keyword&gt;Female&lt;/keyword&gt;&lt;keyword&gt;Heart Defects, Congenital&lt;/keyword&gt;&lt;keyword&gt;Humans&lt;/keyword&gt;&lt;keyword&gt;Infant, Newborn&lt;/keyword&gt;&lt;keyword&gt;Joint Instability&lt;/keyword&gt;&lt;keyword&gt;Male&lt;/keyword&gt;&lt;keyword&gt;Middle Aged&lt;/keyword&gt;&lt;keyword&gt;Musculoskeletal System&lt;/keyword&gt;&lt;keyword&gt;Nervous System&lt;/keyword&gt;&lt;keyword&gt;Phenotype&lt;/keyword&gt;&lt;keyword&gt;Pilot Projects&lt;/keyword&gt;&lt;keyword&gt;Pregnancy&lt;/keyword&gt;&lt;keyword&gt;Skin&lt;/keyword&gt;&lt;/keywords&gt;&lt;urls&gt;&lt;related-urls&gt;&lt;url&gt;http://www.ncbi.nlm.nih.gov/pubmed/20140961&lt;/url&gt;&lt;/related-urls&gt;&lt;/urls&gt;&lt;isbn&gt;1552-4833&lt;/isbn&gt;&lt;titles&gt;&lt;title&gt;Natural history and manifestations of the hypermobility type Ehlers-Danlos syndrome: a pilot study on 21 patients&lt;/title&gt;&lt;secondary-title&gt;Am J Med Genet A&lt;/secondary-title&gt;&lt;/titles&gt;&lt;pages&gt;556-64&lt;/pages&gt;&lt;number&gt;3&lt;/number&gt;&lt;contributors&gt;&lt;authors&gt;&lt;author&gt;Castori, M.&lt;/author&gt;&lt;author&gt;Camerota, F.&lt;/author&gt;&lt;author&gt;Celletti, C.&lt;/author&gt;&lt;author&gt;Danese, C.&lt;/author&gt;&lt;author&gt;Santilli, V.&lt;/author&gt;&lt;author&gt;Saraceni, V. M.&lt;/author&gt;&lt;author&gt;Grammatico, P.&lt;/author&gt;&lt;/authors&gt;&lt;/contributors&gt;&lt;language&gt;eng&lt;/language&gt;&lt;added-date format="utc"&gt;1384186653&lt;/added-date&gt;&lt;ref-type name="Journal Article"&gt;17&lt;/ref-type&gt;&lt;auth-address&gt;Medical Genetics, Department of Experimental Medicine, Sapienza University, San Camillo-Forlanini Hospital, Rome, Italy. mcastori@scamilloforlanini.rm.it&lt;/auth-address&gt;&lt;rec-number&gt;231&lt;/rec-number&gt;&lt;last-updated-date format="utc"&gt;1384186653&lt;/last-updated-date&gt;&lt;accession-num&gt;20140961&lt;/accession-num&gt;&lt;electronic-resource-num&gt;10.1002/ajmg.a.33231&lt;/electronic-resource-num&gt;&lt;volume&gt;152A&lt;/volume&gt;&lt;/record&gt;&lt;/Cite&gt;&lt;/EndNote&gt;</w:instrText>
      </w:r>
      <w:r w:rsidR="00575E7D" w:rsidRPr="00575E7D">
        <w:rPr>
          <w:rFonts w:ascii="Arial" w:hAnsi="Arial" w:cs="Arial"/>
          <w:sz w:val="20"/>
          <w:szCs w:val="24"/>
        </w:rPr>
        <w:fldChar w:fldCharType="separate"/>
      </w:r>
      <w:r w:rsidR="00575E7D" w:rsidRPr="00575E7D">
        <w:rPr>
          <w:rFonts w:ascii="Arial" w:hAnsi="Arial" w:cs="Arial"/>
          <w:noProof/>
          <w:sz w:val="20"/>
          <w:szCs w:val="24"/>
        </w:rPr>
        <w:t>[34]</w:t>
      </w:r>
      <w:r w:rsidR="00575E7D" w:rsidRPr="00575E7D">
        <w:rPr>
          <w:rFonts w:ascii="Arial" w:hAnsi="Arial" w:cs="Arial"/>
          <w:sz w:val="20"/>
          <w:szCs w:val="24"/>
        </w:rPr>
        <w:fldChar w:fldCharType="end"/>
      </w:r>
    </w:p>
    <w:p w14:paraId="5969A093" w14:textId="60662293" w:rsidR="00575E7D" w:rsidRDefault="00575E7D" w:rsidP="00575E7D">
      <w:pPr>
        <w:pStyle w:val="Liststycke"/>
        <w:numPr>
          <w:ilvl w:val="0"/>
          <w:numId w:val="1"/>
        </w:numPr>
        <w:spacing w:line="360" w:lineRule="auto"/>
        <w:ind w:left="284" w:hanging="218"/>
        <w:jc w:val="both"/>
        <w:rPr>
          <w:rFonts w:ascii="Arial" w:hAnsi="Arial" w:cs="Arial"/>
          <w:sz w:val="20"/>
          <w:szCs w:val="24"/>
        </w:rPr>
      </w:pPr>
      <w:r>
        <w:rPr>
          <w:rFonts w:ascii="Arial" w:hAnsi="Arial" w:cs="Arial"/>
          <w:b/>
          <w:sz w:val="20"/>
          <w:szCs w:val="24"/>
        </w:rPr>
        <w:t>H</w:t>
      </w:r>
      <w:r w:rsidRPr="00575E7D">
        <w:rPr>
          <w:rFonts w:ascii="Arial" w:hAnsi="Arial" w:cs="Arial"/>
          <w:b/>
          <w:sz w:val="20"/>
          <w:szCs w:val="24"/>
        </w:rPr>
        <w:t xml:space="preserve">ypermobila </w:t>
      </w:r>
      <w:r w:rsidR="00EC306E" w:rsidRPr="00575E7D">
        <w:rPr>
          <w:rFonts w:ascii="Arial" w:hAnsi="Arial" w:cs="Arial"/>
          <w:b/>
          <w:sz w:val="20"/>
          <w:szCs w:val="24"/>
        </w:rPr>
        <w:t>fasen</w:t>
      </w:r>
      <w:r>
        <w:rPr>
          <w:rFonts w:ascii="Arial" w:hAnsi="Arial" w:cs="Arial"/>
          <w:sz w:val="20"/>
          <w:szCs w:val="24"/>
        </w:rPr>
        <w:t xml:space="preserve"> – h</w:t>
      </w:r>
      <w:r w:rsidR="00EC306E" w:rsidRPr="00575E7D">
        <w:rPr>
          <w:rFonts w:ascii="Arial" w:hAnsi="Arial" w:cs="Arial"/>
          <w:sz w:val="20"/>
          <w:szCs w:val="24"/>
        </w:rPr>
        <w:t xml:space="preserve">os barn/unga. </w:t>
      </w:r>
      <w:r>
        <w:rPr>
          <w:rFonts w:ascii="Arial" w:hAnsi="Arial" w:cs="Arial"/>
          <w:sz w:val="20"/>
          <w:szCs w:val="24"/>
        </w:rPr>
        <w:t xml:space="preserve">Kännetecknas av </w:t>
      </w:r>
      <w:r w:rsidR="00EC306E" w:rsidRPr="00575E7D">
        <w:rPr>
          <w:rFonts w:ascii="Arial" w:hAnsi="Arial" w:cs="Arial"/>
          <w:sz w:val="20"/>
          <w:szCs w:val="24"/>
        </w:rPr>
        <w:t xml:space="preserve">hypermobilitet, men </w:t>
      </w:r>
      <w:r>
        <w:rPr>
          <w:rFonts w:ascii="Arial" w:hAnsi="Arial" w:cs="Arial"/>
          <w:sz w:val="20"/>
          <w:szCs w:val="24"/>
        </w:rPr>
        <w:t>lindriga symtom i övrigt.</w:t>
      </w:r>
    </w:p>
    <w:p w14:paraId="718C2F91" w14:textId="01EB4A29" w:rsidR="00575E7D" w:rsidRDefault="00575E7D" w:rsidP="00575E7D">
      <w:pPr>
        <w:pStyle w:val="Liststycke"/>
        <w:numPr>
          <w:ilvl w:val="0"/>
          <w:numId w:val="1"/>
        </w:numPr>
        <w:spacing w:line="360" w:lineRule="auto"/>
        <w:ind w:left="284" w:hanging="218"/>
        <w:jc w:val="both"/>
        <w:rPr>
          <w:rFonts w:ascii="Arial" w:hAnsi="Arial" w:cs="Arial"/>
          <w:sz w:val="20"/>
          <w:szCs w:val="24"/>
        </w:rPr>
      </w:pPr>
      <w:r w:rsidRPr="00575E7D">
        <w:rPr>
          <w:rFonts w:ascii="Arial" w:hAnsi="Arial" w:cs="Arial"/>
          <w:b/>
          <w:sz w:val="20"/>
          <w:szCs w:val="24"/>
        </w:rPr>
        <w:t>S</w:t>
      </w:r>
      <w:r w:rsidR="00EC306E" w:rsidRPr="00575E7D">
        <w:rPr>
          <w:rFonts w:ascii="Arial" w:hAnsi="Arial" w:cs="Arial"/>
          <w:b/>
          <w:sz w:val="20"/>
          <w:szCs w:val="24"/>
        </w:rPr>
        <w:t>märtfasen</w:t>
      </w:r>
      <w:r>
        <w:rPr>
          <w:rFonts w:ascii="Arial" w:hAnsi="Arial" w:cs="Arial"/>
          <w:b/>
          <w:sz w:val="20"/>
          <w:szCs w:val="24"/>
        </w:rPr>
        <w:t xml:space="preserve"> – </w:t>
      </w:r>
      <w:r w:rsidRPr="00575E7D">
        <w:rPr>
          <w:rFonts w:ascii="Arial" w:hAnsi="Arial" w:cs="Arial"/>
          <w:sz w:val="20"/>
          <w:szCs w:val="24"/>
        </w:rPr>
        <w:t>från</w:t>
      </w:r>
      <w:r>
        <w:rPr>
          <w:rFonts w:ascii="Arial" w:hAnsi="Arial" w:cs="Arial"/>
          <w:sz w:val="20"/>
          <w:szCs w:val="24"/>
        </w:rPr>
        <w:t xml:space="preserve"> </w:t>
      </w:r>
      <w:r w:rsidRPr="00575E7D">
        <w:rPr>
          <w:rFonts w:ascii="Arial" w:hAnsi="Arial" w:cs="Arial"/>
          <w:sz w:val="20"/>
          <w:szCs w:val="24"/>
        </w:rPr>
        <w:t>tonåren</w:t>
      </w:r>
      <w:r>
        <w:rPr>
          <w:rFonts w:ascii="Arial" w:hAnsi="Arial" w:cs="Arial"/>
          <w:sz w:val="20"/>
          <w:szCs w:val="24"/>
        </w:rPr>
        <w:t>.</w:t>
      </w:r>
      <w:r w:rsidR="00EC306E" w:rsidRPr="00575E7D">
        <w:rPr>
          <w:rFonts w:ascii="Arial" w:hAnsi="Arial" w:cs="Arial"/>
          <w:sz w:val="20"/>
          <w:szCs w:val="24"/>
        </w:rPr>
        <w:t xml:space="preserve"> </w:t>
      </w:r>
      <w:r>
        <w:rPr>
          <w:rFonts w:ascii="Arial" w:hAnsi="Arial" w:cs="Arial"/>
          <w:sz w:val="20"/>
          <w:szCs w:val="24"/>
        </w:rPr>
        <w:t>S</w:t>
      </w:r>
      <w:r w:rsidRPr="00575E7D">
        <w:rPr>
          <w:rFonts w:ascii="Arial" w:hAnsi="Arial" w:cs="Arial"/>
          <w:sz w:val="20"/>
          <w:szCs w:val="24"/>
        </w:rPr>
        <w:t xml:space="preserve">märtan </w:t>
      </w:r>
      <w:r w:rsidR="00EC306E" w:rsidRPr="00575E7D">
        <w:rPr>
          <w:rFonts w:ascii="Arial" w:hAnsi="Arial" w:cs="Arial"/>
          <w:sz w:val="20"/>
          <w:szCs w:val="24"/>
        </w:rPr>
        <w:t>blir mer generaliserad och kronisk</w:t>
      </w:r>
      <w:r>
        <w:rPr>
          <w:rFonts w:ascii="Arial" w:hAnsi="Arial" w:cs="Arial"/>
          <w:sz w:val="20"/>
          <w:szCs w:val="24"/>
        </w:rPr>
        <w:t>. H</w:t>
      </w:r>
      <w:r w:rsidR="00EC306E" w:rsidRPr="00575E7D">
        <w:rPr>
          <w:rFonts w:ascii="Arial" w:hAnsi="Arial" w:cs="Arial"/>
          <w:sz w:val="20"/>
          <w:szCs w:val="24"/>
        </w:rPr>
        <w:t>ypermobiliteten minskar</w:t>
      </w:r>
      <w:r>
        <w:rPr>
          <w:rFonts w:ascii="Arial" w:hAnsi="Arial" w:cs="Arial"/>
          <w:sz w:val="20"/>
          <w:szCs w:val="24"/>
        </w:rPr>
        <w:t>.</w:t>
      </w:r>
    </w:p>
    <w:p w14:paraId="2232BC6D" w14:textId="6433832C" w:rsidR="00EC306E" w:rsidRPr="00575E7D" w:rsidRDefault="00575E7D" w:rsidP="00575E7D">
      <w:pPr>
        <w:pStyle w:val="Liststycke"/>
        <w:numPr>
          <w:ilvl w:val="0"/>
          <w:numId w:val="1"/>
        </w:numPr>
        <w:spacing w:line="360" w:lineRule="auto"/>
        <w:ind w:left="284" w:hanging="218"/>
        <w:jc w:val="both"/>
        <w:rPr>
          <w:rFonts w:ascii="Arial" w:hAnsi="Arial" w:cs="Arial"/>
          <w:sz w:val="20"/>
          <w:szCs w:val="24"/>
        </w:rPr>
      </w:pPr>
      <w:r>
        <w:rPr>
          <w:rFonts w:ascii="Arial" w:hAnsi="Arial" w:cs="Arial"/>
          <w:b/>
          <w:sz w:val="20"/>
          <w:szCs w:val="24"/>
        </w:rPr>
        <w:t>S</w:t>
      </w:r>
      <w:r w:rsidR="00EC306E" w:rsidRPr="00575E7D">
        <w:rPr>
          <w:rFonts w:ascii="Arial" w:hAnsi="Arial" w:cs="Arial"/>
          <w:b/>
          <w:sz w:val="20"/>
          <w:szCs w:val="24"/>
        </w:rPr>
        <w:t xml:space="preserve">telhetsfasen </w:t>
      </w:r>
      <w:r>
        <w:rPr>
          <w:rFonts w:ascii="Arial" w:hAnsi="Arial" w:cs="Arial"/>
          <w:b/>
          <w:sz w:val="20"/>
          <w:szCs w:val="24"/>
        </w:rPr>
        <w:t xml:space="preserve">– </w:t>
      </w:r>
      <w:r w:rsidRPr="00575E7D">
        <w:rPr>
          <w:rFonts w:ascii="Arial" w:hAnsi="Arial" w:cs="Arial"/>
          <w:sz w:val="20"/>
          <w:szCs w:val="24"/>
        </w:rPr>
        <w:t>hos</w:t>
      </w:r>
      <w:r>
        <w:rPr>
          <w:rFonts w:ascii="Arial" w:hAnsi="Arial" w:cs="Arial"/>
          <w:sz w:val="20"/>
          <w:szCs w:val="24"/>
        </w:rPr>
        <w:t xml:space="preserve"> </w:t>
      </w:r>
      <w:r w:rsidRPr="00575E7D">
        <w:rPr>
          <w:rFonts w:ascii="Arial" w:hAnsi="Arial" w:cs="Arial"/>
          <w:sz w:val="20"/>
          <w:szCs w:val="24"/>
        </w:rPr>
        <w:t>äldre</w:t>
      </w:r>
      <w:r>
        <w:rPr>
          <w:rFonts w:ascii="Arial" w:hAnsi="Arial" w:cs="Arial"/>
          <w:sz w:val="20"/>
          <w:szCs w:val="24"/>
        </w:rPr>
        <w:t>. H</w:t>
      </w:r>
      <w:r w:rsidR="00EC306E" w:rsidRPr="00575E7D">
        <w:rPr>
          <w:rFonts w:ascii="Arial" w:hAnsi="Arial" w:cs="Arial"/>
          <w:sz w:val="20"/>
          <w:szCs w:val="24"/>
        </w:rPr>
        <w:t xml:space="preserve">ypermobilitet ofta </w:t>
      </w:r>
      <w:r w:rsidRPr="00575E7D">
        <w:rPr>
          <w:rFonts w:ascii="Arial" w:hAnsi="Arial" w:cs="Arial"/>
          <w:sz w:val="20"/>
          <w:szCs w:val="24"/>
        </w:rPr>
        <w:t>försvunn</w:t>
      </w:r>
      <w:r>
        <w:rPr>
          <w:rFonts w:ascii="Arial" w:hAnsi="Arial" w:cs="Arial"/>
          <w:sz w:val="20"/>
          <w:szCs w:val="24"/>
        </w:rPr>
        <w:t>en. S</w:t>
      </w:r>
      <w:r w:rsidR="00EC306E" w:rsidRPr="00575E7D">
        <w:rPr>
          <w:rFonts w:ascii="Arial" w:hAnsi="Arial" w:cs="Arial"/>
          <w:sz w:val="20"/>
          <w:szCs w:val="24"/>
        </w:rPr>
        <w:t>märta och övriga symtom blir framträdande</w:t>
      </w:r>
      <w:r>
        <w:rPr>
          <w:rFonts w:ascii="Arial" w:hAnsi="Arial" w:cs="Arial"/>
          <w:sz w:val="20"/>
          <w:szCs w:val="24"/>
        </w:rPr>
        <w:t>.</w:t>
      </w:r>
      <w:r w:rsidR="00EC306E" w:rsidRPr="00575E7D">
        <w:rPr>
          <w:rFonts w:ascii="Arial" w:hAnsi="Arial" w:cs="Arial"/>
          <w:sz w:val="20"/>
          <w:szCs w:val="24"/>
        </w:rPr>
        <w:t xml:space="preserve"> </w:t>
      </w:r>
    </w:p>
    <w:p w14:paraId="0F735E5E" w14:textId="57F8070A" w:rsidR="00EC306E" w:rsidRPr="00D0417E" w:rsidRDefault="00EC306E" w:rsidP="00D0417E">
      <w:pPr>
        <w:spacing w:before="240" w:after="240" w:line="360" w:lineRule="auto"/>
        <w:jc w:val="both"/>
        <w:rPr>
          <w:rFonts w:ascii="Arial" w:hAnsi="Arial" w:cs="Arial"/>
          <w:b/>
          <w:szCs w:val="24"/>
        </w:rPr>
      </w:pPr>
      <w:r w:rsidRPr="00D0417E">
        <w:rPr>
          <w:rFonts w:ascii="Arial" w:hAnsi="Arial" w:cs="Arial"/>
          <w:b/>
          <w:sz w:val="28"/>
          <w:szCs w:val="24"/>
        </w:rPr>
        <w:t>Identifiering</w:t>
      </w:r>
    </w:p>
    <w:p w14:paraId="2C99B789" w14:textId="1A643786" w:rsidR="00DD20CB" w:rsidRPr="00950531" w:rsidRDefault="00050A35" w:rsidP="00050A35">
      <w:pPr>
        <w:spacing w:after="240" w:line="360" w:lineRule="auto"/>
        <w:jc w:val="both"/>
        <w:rPr>
          <w:rFonts w:ascii="Arial" w:hAnsi="Arial" w:cs="Arial"/>
          <w:color w:val="000000"/>
          <w:sz w:val="20"/>
          <w:szCs w:val="24"/>
          <w:lang w:eastAsia="sv-SE"/>
        </w:rPr>
      </w:pPr>
      <w:r w:rsidRPr="00950531">
        <w:rPr>
          <w:rFonts w:ascii="Arial" w:hAnsi="Arial" w:cs="Arial"/>
          <w:sz w:val="20"/>
          <w:szCs w:val="24"/>
        </w:rPr>
        <w:t xml:space="preserve">För att kunna ställa diagnos, så måste först misstänkta fall identifieras. </w:t>
      </w:r>
      <w:r w:rsidR="00DD20CB" w:rsidRPr="00950531">
        <w:rPr>
          <w:rFonts w:ascii="Arial" w:hAnsi="Arial" w:cs="Arial"/>
          <w:sz w:val="20"/>
          <w:szCs w:val="24"/>
        </w:rPr>
        <w:t xml:space="preserve">En av våra viktigaste uppgifter </w:t>
      </w:r>
      <w:r w:rsidRPr="00950531">
        <w:rPr>
          <w:rFonts w:ascii="Arial" w:hAnsi="Arial" w:cs="Arial"/>
          <w:sz w:val="20"/>
          <w:szCs w:val="24"/>
        </w:rPr>
        <w:t xml:space="preserve">blir </w:t>
      </w:r>
      <w:r w:rsidR="00DD20CB" w:rsidRPr="00950531">
        <w:rPr>
          <w:rFonts w:ascii="Arial" w:hAnsi="Arial" w:cs="Arial"/>
          <w:sz w:val="20"/>
          <w:szCs w:val="24"/>
        </w:rPr>
        <w:t xml:space="preserve">att </w:t>
      </w:r>
      <w:r w:rsidRPr="00950531">
        <w:rPr>
          <w:rFonts w:ascii="Arial" w:hAnsi="Arial" w:cs="Arial"/>
          <w:sz w:val="20"/>
          <w:szCs w:val="24"/>
        </w:rPr>
        <w:t>ha</w:t>
      </w:r>
      <w:r w:rsidR="00DD20CB" w:rsidRPr="00950531">
        <w:rPr>
          <w:rFonts w:ascii="Arial" w:hAnsi="Arial" w:cs="Arial"/>
          <w:sz w:val="20"/>
          <w:szCs w:val="24"/>
        </w:rPr>
        <w:t xml:space="preserve"> så mycket</w:t>
      </w:r>
      <w:r w:rsidR="000A3D52" w:rsidRPr="00950531">
        <w:rPr>
          <w:rFonts w:ascii="Arial" w:hAnsi="Arial" w:cs="Arial"/>
          <w:sz w:val="20"/>
          <w:szCs w:val="24"/>
        </w:rPr>
        <w:t xml:space="preserve"> kunskap, </w:t>
      </w:r>
      <w:r w:rsidR="00DD20CB" w:rsidRPr="00950531">
        <w:rPr>
          <w:rFonts w:ascii="Arial" w:hAnsi="Arial" w:cs="Arial"/>
          <w:sz w:val="20"/>
          <w:szCs w:val="24"/>
        </w:rPr>
        <w:t xml:space="preserve">att vi kan väcka </w:t>
      </w:r>
      <w:r w:rsidRPr="00950531">
        <w:rPr>
          <w:rFonts w:ascii="Arial" w:hAnsi="Arial" w:cs="Arial"/>
          <w:sz w:val="20"/>
          <w:szCs w:val="24"/>
        </w:rPr>
        <w:t>miss</w:t>
      </w:r>
      <w:r w:rsidR="00DD20CB" w:rsidRPr="00950531">
        <w:rPr>
          <w:rFonts w:ascii="Arial" w:hAnsi="Arial" w:cs="Arial"/>
          <w:sz w:val="20"/>
          <w:szCs w:val="24"/>
        </w:rPr>
        <w:t xml:space="preserve">tanken att det kan </w:t>
      </w:r>
      <w:r w:rsidR="000A3D52" w:rsidRPr="00950531">
        <w:rPr>
          <w:rFonts w:ascii="Arial" w:hAnsi="Arial" w:cs="Arial"/>
          <w:sz w:val="20"/>
          <w:szCs w:val="24"/>
        </w:rPr>
        <w:t>finnas</w:t>
      </w:r>
      <w:r w:rsidR="00DD20CB" w:rsidRPr="00950531">
        <w:rPr>
          <w:rFonts w:ascii="Arial" w:hAnsi="Arial" w:cs="Arial"/>
          <w:sz w:val="20"/>
          <w:szCs w:val="24"/>
        </w:rPr>
        <w:t xml:space="preserve"> en gemensam bakomliggande orsak till de ol</w:t>
      </w:r>
      <w:r w:rsidRPr="00950531">
        <w:rPr>
          <w:rFonts w:ascii="Arial" w:hAnsi="Arial" w:cs="Arial"/>
          <w:sz w:val="20"/>
          <w:szCs w:val="24"/>
        </w:rPr>
        <w:t>ika hälsoproblem som patienten</w:t>
      </w:r>
      <w:r w:rsidR="00DD20CB" w:rsidRPr="00950531">
        <w:rPr>
          <w:rFonts w:ascii="Arial" w:hAnsi="Arial" w:cs="Arial"/>
          <w:sz w:val="20"/>
          <w:szCs w:val="24"/>
        </w:rPr>
        <w:t xml:space="preserve"> söker för. </w:t>
      </w:r>
      <w:r w:rsidRPr="00950531">
        <w:rPr>
          <w:rFonts w:ascii="Arial" w:hAnsi="Arial" w:cs="Arial"/>
          <w:color w:val="000000"/>
          <w:sz w:val="20"/>
          <w:szCs w:val="24"/>
          <w:lang w:eastAsia="sv-SE"/>
        </w:rPr>
        <w:t>Det kan vara svårt då patienterna har en heterogen symtombild och symtomen varierar i svårighetsgrad. De söker oftast för olika enskilda symtom vid olika tillfällen och det tar därför ofta många år innan någon</w:t>
      </w:r>
      <w:r w:rsidR="00575E7D">
        <w:rPr>
          <w:rFonts w:ascii="Arial" w:hAnsi="Arial" w:cs="Arial"/>
          <w:color w:val="000000"/>
          <w:sz w:val="20"/>
          <w:szCs w:val="24"/>
          <w:lang w:eastAsia="sv-SE"/>
        </w:rPr>
        <w:t xml:space="preserve">, </w:t>
      </w:r>
      <w:r w:rsidRPr="00950531">
        <w:rPr>
          <w:rFonts w:ascii="Arial" w:hAnsi="Arial" w:cs="Arial"/>
          <w:color w:val="000000"/>
          <w:sz w:val="20"/>
          <w:szCs w:val="24"/>
          <w:lang w:eastAsia="sv-SE"/>
        </w:rPr>
        <w:t xml:space="preserve">patient eller </w:t>
      </w:r>
      <w:r w:rsidR="00575E7D">
        <w:rPr>
          <w:rFonts w:ascii="Arial" w:hAnsi="Arial" w:cs="Arial"/>
          <w:color w:val="000000"/>
          <w:sz w:val="20"/>
          <w:szCs w:val="24"/>
          <w:lang w:eastAsia="sv-SE"/>
        </w:rPr>
        <w:t>vårdgivare,</w:t>
      </w:r>
      <w:r w:rsidR="00575E7D" w:rsidRPr="00950531">
        <w:rPr>
          <w:rFonts w:ascii="Arial" w:hAnsi="Arial" w:cs="Arial"/>
          <w:color w:val="000000"/>
          <w:sz w:val="20"/>
          <w:szCs w:val="24"/>
          <w:lang w:eastAsia="sv-SE"/>
        </w:rPr>
        <w:t xml:space="preserve"> </w:t>
      </w:r>
      <w:r w:rsidRPr="00950531">
        <w:rPr>
          <w:rFonts w:ascii="Arial" w:hAnsi="Arial" w:cs="Arial"/>
          <w:color w:val="000000"/>
          <w:sz w:val="20"/>
          <w:szCs w:val="24"/>
          <w:lang w:eastAsia="sv-SE"/>
        </w:rPr>
        <w:t xml:space="preserve">kopplar samman </w:t>
      </w:r>
      <w:r w:rsidR="00810365">
        <w:rPr>
          <w:rFonts w:ascii="Arial" w:hAnsi="Arial" w:cs="Arial"/>
          <w:color w:val="000000"/>
          <w:sz w:val="20"/>
          <w:szCs w:val="24"/>
          <w:lang w:eastAsia="sv-SE"/>
        </w:rPr>
        <w:t xml:space="preserve">besvären till en enhetlig </w:t>
      </w:r>
      <w:r w:rsidRPr="00950531">
        <w:rPr>
          <w:rFonts w:ascii="Arial" w:hAnsi="Arial" w:cs="Arial"/>
          <w:color w:val="000000"/>
          <w:sz w:val="20"/>
          <w:szCs w:val="24"/>
          <w:lang w:eastAsia="sv-SE"/>
        </w:rPr>
        <w:t xml:space="preserve">bild. </w:t>
      </w:r>
      <w:r w:rsidR="00DD20CB"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&lt;EndNote&gt;&lt;Cite&gt;&lt;Author&gt;Shirley&lt;/Author&gt;&lt;Year&gt;2012&lt;/Year&gt;&lt;IDText&gt;Ehlers-danlos syndrome in orthopaedics: etiology, diagnosis, and treatment implications&lt;/IDText&gt;&lt;DisplayText&gt;[35]&lt;/DisplayText&gt;&lt;record&gt;&lt;dates&gt;&lt;pub-dates&gt;&lt;date&gt;Sep&lt;/date&gt;&lt;/pub-dates&gt;&lt;year&gt;2012&lt;/year&gt;&lt;/dates&gt;&lt;urls&gt;&lt;related-urls&gt;&lt;url&gt;http://www.ncbi.nlm.nih.gov/pubmed/23016112&lt;/url&gt;&lt;/related-urls&gt;&lt;/urls&gt;&lt;isbn&gt;1941-0921&lt;/isbn&gt;&lt;custom2&gt;PMC3435946&lt;/custom2&gt;&lt;titles&gt;&lt;title&gt;Ehlers-danlos syndrome in orthopaedics: etiology, diagnosis, and treatment implications&lt;/title&gt;&lt;secondary-title&gt;Sports Health&lt;/secondary-title&gt;&lt;/titles&gt;&lt;pages&gt;394-403&lt;/pages&gt;&lt;number&gt;5&lt;/number&gt;&lt;contributors&gt;&lt;authors&gt;&lt;author&gt;Shirley, E. D.&lt;/author&gt;&lt;author&gt;Demaio, M.&lt;/author&gt;&lt;author&gt;Bodurtha, J.&lt;/author&gt;&lt;/authors&gt;&lt;/contributors&gt;&lt;language&gt;eng&lt;/language&gt;&lt;added-date format="utc"&gt;1389382993&lt;/added-date&gt;&lt;ref-type name="Journal Article"&gt;17&lt;/ref-type&gt;&lt;rec-number&gt;398&lt;/rec-number&gt;&lt;last-updated-date format="utc"&gt;1389382993&lt;/last-updated-date&gt;&lt;accession-num&gt;23016112&lt;/accession-num&gt;&lt;electronic-resource-num&gt;10.1177/1941738112452385&lt;/electronic-resource-num&gt;&lt;volume&gt;4&lt;/volume&gt;&lt;/record&gt;&lt;/Cite&gt;&lt;/EndNote&gt;</w:instrText>
      </w:r>
      <w:r w:rsidR="00DD20CB" w:rsidRPr="00950531">
        <w:rPr>
          <w:rFonts w:ascii="Arial" w:hAnsi="Arial" w:cs="Arial"/>
          <w:sz w:val="20"/>
          <w:szCs w:val="24"/>
        </w:rPr>
        <w:fldChar w:fldCharType="separate"/>
      </w:r>
      <w:r w:rsidR="00575E7D">
        <w:rPr>
          <w:rFonts w:ascii="Arial" w:hAnsi="Arial" w:cs="Arial"/>
          <w:noProof/>
          <w:sz w:val="20"/>
          <w:szCs w:val="24"/>
        </w:rPr>
        <w:t>[35]</w:t>
      </w:r>
      <w:r w:rsidR="00DD20CB" w:rsidRPr="00950531">
        <w:rPr>
          <w:rFonts w:ascii="Arial" w:hAnsi="Arial" w:cs="Arial"/>
          <w:sz w:val="20"/>
          <w:szCs w:val="24"/>
        </w:rPr>
        <w:fldChar w:fldCharType="end"/>
      </w:r>
    </w:p>
    <w:tbl>
      <w:tblPr>
        <w:tblStyle w:val="Ljusskuggning-dekorfrg1"/>
        <w:tblW w:w="9889" w:type="dxa"/>
        <w:tblLook w:val="04A0" w:firstRow="1" w:lastRow="0" w:firstColumn="1" w:lastColumn="0" w:noHBand="0" w:noVBand="1"/>
      </w:tblPr>
      <w:tblGrid>
        <w:gridCol w:w="4219"/>
        <w:gridCol w:w="5670"/>
      </w:tblGrid>
      <w:tr w:rsidR="002D4CB7" w:rsidRPr="00950531" w14:paraId="78DAD2C2" w14:textId="77777777" w:rsidTr="002736E3">
        <w:trPr>
          <w:cnfStyle w:val="100000000000" w:firstRow="1" w:lastRow="0" w:firstColumn="0" w:lastColumn="0" w:oddVBand="0" w:evenVBand="0" w:oddHBand="0"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4219" w:type="dxa"/>
          </w:tcPr>
          <w:p w14:paraId="4C63F43A" w14:textId="2EFD9099" w:rsidR="002D4CB7" w:rsidRPr="00575E7D" w:rsidRDefault="002D4CB7" w:rsidP="00575E7D">
            <w:pPr>
              <w:jc w:val="both"/>
              <w:rPr>
                <w:rFonts w:ascii="Arial" w:hAnsi="Arial" w:cs="Arial"/>
                <w:color w:val="auto"/>
                <w:sz w:val="20"/>
                <w:szCs w:val="24"/>
              </w:rPr>
            </w:pPr>
            <w:r w:rsidRPr="00575E7D">
              <w:rPr>
                <w:rFonts w:ascii="Arial" w:hAnsi="Arial" w:cs="Arial"/>
                <w:color w:val="auto"/>
                <w:sz w:val="20"/>
                <w:szCs w:val="24"/>
              </w:rPr>
              <w:t>När bör vi misstänka EDS?</w:t>
            </w:r>
            <w:r w:rsidRPr="00B400D6">
              <w:rPr>
                <w:rFonts w:ascii="Arial" w:hAnsi="Arial" w:cs="Arial"/>
                <w:color w:val="auto"/>
                <w:sz w:val="20"/>
                <w:szCs w:val="24"/>
              </w:rPr>
              <w:t xml:space="preserve"> </w:t>
            </w:r>
            <w:r w:rsidRPr="00B400D6">
              <w:rPr>
                <w:rStyle w:val="Kommentarsreferens"/>
                <w:rFonts w:ascii="Arial" w:hAnsi="Arial" w:cs="Arial"/>
              </w:rPr>
              <w:fldChar w:fldCharType="begin"/>
            </w:r>
            <w:r w:rsidR="00575E7D" w:rsidRPr="00B400D6">
              <w:rPr>
                <w:rStyle w:val="Kommentarsreferens"/>
                <w:rFonts w:ascii="Arial" w:hAnsi="Arial" w:cs="Arial"/>
                <w:b w:val="0"/>
                <w:color w:val="auto"/>
              </w:rPr>
              <w:instrText xml:space="preserve"> ADDIN EN.CITE &lt;EndNote&gt;&lt;Cite&gt;&lt;Author&gt;Ross&lt;/Author&gt;&lt;Year&gt;2011&lt;/Year&gt;&lt;IDText&gt;Joint hypermobility syndrome&lt;/IDText&gt;&lt;DisplayText&gt;[36]&lt;/DisplayText&gt;&lt;record&gt;&lt;keywords&gt;&lt;keyword&gt;Adolescent&lt;/keyword&gt;&lt;keyword&gt;Adult&lt;/keyword&gt;&lt;keyword&gt;Child&lt;/keyword&gt;&lt;keyword&gt;Delayed Diagnosis&lt;/keyword&gt;&lt;keyword&gt;Ehlers-Danlos Syndrome&lt;/keyword&gt;&lt;keyword&gt;Humans&lt;/keyword&gt;&lt;keyword&gt;Physical Examination&lt;/keyword&gt;&lt;keyword&gt;Professional Role&lt;/keyword&gt;&lt;keyword&gt;Severity of Illness Index&lt;/keyword&gt;&lt;/keywords&gt;&lt;urls&gt;&lt;related-urls&gt;&lt;url&gt;http://www.ncbi.nlm.nih.gov/pubmed/21252103&lt;/url&gt;&lt;/related-urls&gt;&lt;/urls&gt;&lt;isbn&gt;1756-1833&lt;/isbn&gt;&lt;titles&gt;&lt;title&gt;Joint hypermobility syndrome&lt;/title&gt;&lt;secondary-title&gt;BMJ&lt;/secondary-title&gt;&lt;/titles&gt;&lt;pages&gt;c7167&lt;/pages&gt;&lt;contributors&gt;&lt;authors&gt;&lt;author&gt;Ross, J.&lt;/author&gt;&lt;author&gt;Grahame, R.&lt;/author&gt;&lt;/authors&gt;&lt;/contributors&gt;&lt;language&gt;eng&lt;/language&gt;&lt;added-date format="utc"&gt;1389366537&lt;/added-date&gt;&lt;ref-type name="Journal Article"&gt;17&lt;/ref-type&gt;&lt;dates&gt;&lt;year&gt;2011&lt;/year&gt;&lt;/dates&gt;&lt;rec-number&gt;387&lt;/rec-number&gt;&lt;last-updated-date format="utc"&gt;1389366537&lt;/last-updated-date&gt;&lt;accession-num&gt;21252103&lt;/accession-num&gt;&lt;volume&gt;342&lt;/volume&gt;&lt;/record&gt;&lt;/Cite&gt;&lt;/EndNote&gt;</w:instrText>
            </w:r>
            <w:r w:rsidRPr="00B400D6">
              <w:rPr>
                <w:rStyle w:val="Kommentarsreferens"/>
                <w:rFonts w:ascii="Arial" w:hAnsi="Arial" w:cs="Arial"/>
              </w:rPr>
              <w:fldChar w:fldCharType="separate"/>
            </w:r>
            <w:r w:rsidR="00575E7D" w:rsidRPr="00B400D6">
              <w:rPr>
                <w:rStyle w:val="Kommentarsreferens"/>
                <w:rFonts w:ascii="Arial" w:hAnsi="Arial" w:cs="Arial"/>
                <w:b w:val="0"/>
                <w:noProof/>
                <w:color w:val="auto"/>
              </w:rPr>
              <w:t>[36]</w:t>
            </w:r>
            <w:r w:rsidRPr="00B400D6">
              <w:rPr>
                <w:rStyle w:val="Kommentarsreferens"/>
                <w:rFonts w:ascii="Arial" w:hAnsi="Arial" w:cs="Arial"/>
              </w:rPr>
              <w:fldChar w:fldCharType="end"/>
            </w:r>
          </w:p>
        </w:tc>
        <w:tc>
          <w:tcPr>
            <w:tcW w:w="5670" w:type="dxa"/>
          </w:tcPr>
          <w:p w14:paraId="319D4131" w14:textId="77777777" w:rsidR="002D4CB7" w:rsidRPr="00575E7D" w:rsidRDefault="002D4CB7" w:rsidP="0052231A">
            <w:pPr>
              <w:ind w:left="34"/>
              <w:jc w:val="both"/>
              <w:cnfStyle w:val="100000000000" w:firstRow="1" w:lastRow="0" w:firstColumn="0" w:lastColumn="0" w:oddVBand="0" w:evenVBand="0" w:oddHBand="0" w:evenHBand="0" w:firstRowFirstColumn="0" w:firstRowLastColumn="0" w:lastRowFirstColumn="0" w:lastRowLastColumn="0"/>
              <w:rPr>
                <w:rFonts w:ascii="Arial" w:hAnsi="Arial" w:cs="Arial"/>
                <w:color w:val="auto"/>
                <w:sz w:val="20"/>
                <w:szCs w:val="24"/>
              </w:rPr>
            </w:pPr>
          </w:p>
        </w:tc>
      </w:tr>
      <w:tr w:rsidR="002D4CB7" w:rsidRPr="00950531" w14:paraId="1DACD185" w14:textId="77777777" w:rsidTr="002D4CB7">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4219" w:type="dxa"/>
          </w:tcPr>
          <w:p w14:paraId="5718C096" w14:textId="77777777" w:rsidR="002D4CB7" w:rsidRPr="00575E7D" w:rsidRDefault="002D4CB7" w:rsidP="0052231A">
            <w:pPr>
              <w:jc w:val="both"/>
              <w:rPr>
                <w:rFonts w:ascii="Arial" w:hAnsi="Arial" w:cs="Arial"/>
                <w:color w:val="auto"/>
                <w:sz w:val="10"/>
                <w:szCs w:val="24"/>
              </w:rPr>
            </w:pPr>
          </w:p>
        </w:tc>
        <w:tc>
          <w:tcPr>
            <w:tcW w:w="5670" w:type="dxa"/>
          </w:tcPr>
          <w:p w14:paraId="6BA114EE" w14:textId="77777777" w:rsidR="002D4CB7" w:rsidRPr="00575E7D" w:rsidRDefault="002D4CB7" w:rsidP="0052231A">
            <w:pPr>
              <w:ind w:left="34"/>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2"/>
                <w:szCs w:val="24"/>
              </w:rPr>
            </w:pPr>
          </w:p>
        </w:tc>
      </w:tr>
      <w:tr w:rsidR="002736E3" w:rsidRPr="00950531" w14:paraId="6FCE0D67" w14:textId="77777777" w:rsidTr="002736E3">
        <w:trPr>
          <w:trHeight w:val="221"/>
        </w:trPr>
        <w:tc>
          <w:tcPr>
            <w:cnfStyle w:val="001000000000" w:firstRow="0" w:lastRow="0" w:firstColumn="1" w:lastColumn="0" w:oddVBand="0" w:evenVBand="0" w:oddHBand="0" w:evenHBand="0" w:firstRowFirstColumn="0" w:firstRowLastColumn="0" w:lastRowFirstColumn="0" w:lastRowLastColumn="0"/>
            <w:tcW w:w="4219" w:type="dxa"/>
          </w:tcPr>
          <w:p w14:paraId="0249A168" w14:textId="77777777" w:rsidR="002736E3" w:rsidRPr="00575E7D" w:rsidRDefault="002736E3" w:rsidP="0052231A">
            <w:pPr>
              <w:jc w:val="both"/>
              <w:rPr>
                <w:rFonts w:ascii="Arial" w:hAnsi="Arial" w:cs="Arial"/>
                <w:b w:val="0"/>
                <w:bCs w:val="0"/>
                <w:color w:val="auto"/>
                <w:sz w:val="20"/>
                <w:szCs w:val="24"/>
              </w:rPr>
            </w:pPr>
            <w:r w:rsidRPr="00575E7D">
              <w:rPr>
                <w:rFonts w:ascii="Arial" w:hAnsi="Arial" w:cs="Arial"/>
                <w:color w:val="auto"/>
                <w:sz w:val="20"/>
                <w:szCs w:val="24"/>
              </w:rPr>
              <w:t>Barn:</w:t>
            </w:r>
          </w:p>
        </w:tc>
        <w:tc>
          <w:tcPr>
            <w:tcW w:w="5670" w:type="dxa"/>
          </w:tcPr>
          <w:p w14:paraId="5DC1D325" w14:textId="77777777" w:rsidR="002736E3" w:rsidRPr="00575E7D" w:rsidRDefault="002736E3" w:rsidP="0052231A">
            <w:pPr>
              <w:ind w:left="34"/>
              <w:jc w:val="both"/>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4"/>
              </w:rPr>
            </w:pPr>
            <w:r w:rsidRPr="00575E7D">
              <w:rPr>
                <w:rFonts w:ascii="Arial" w:hAnsi="Arial" w:cs="Arial"/>
                <w:b/>
                <w:color w:val="auto"/>
                <w:sz w:val="20"/>
                <w:szCs w:val="24"/>
              </w:rPr>
              <w:t>Vuxna:</w:t>
            </w:r>
          </w:p>
        </w:tc>
      </w:tr>
      <w:tr w:rsidR="002736E3" w:rsidRPr="00950531" w14:paraId="6E0D687B" w14:textId="77777777" w:rsidTr="002736E3">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4219" w:type="dxa"/>
          </w:tcPr>
          <w:p w14:paraId="4EE52CE4" w14:textId="67A054C0" w:rsidR="002736E3" w:rsidRPr="00575E7D" w:rsidRDefault="002736E3" w:rsidP="0052231A">
            <w:pPr>
              <w:pStyle w:val="Liststycke"/>
              <w:numPr>
                <w:ilvl w:val="0"/>
                <w:numId w:val="7"/>
              </w:numPr>
              <w:ind w:left="284" w:hanging="142"/>
              <w:jc w:val="both"/>
              <w:rPr>
                <w:rFonts w:ascii="Arial" w:hAnsi="Arial" w:cs="Arial"/>
                <w:b w:val="0"/>
                <w:bCs w:val="0"/>
                <w:color w:val="auto"/>
                <w:sz w:val="18"/>
                <w:szCs w:val="24"/>
              </w:rPr>
            </w:pPr>
            <w:r w:rsidRPr="00575E7D">
              <w:rPr>
                <w:rFonts w:ascii="Arial" w:hAnsi="Arial" w:cs="Arial"/>
                <w:b w:val="0"/>
                <w:color w:val="auto"/>
                <w:sz w:val="18"/>
                <w:szCs w:val="24"/>
              </w:rPr>
              <w:t xml:space="preserve">Sen </w:t>
            </w:r>
            <w:r w:rsidR="00997101">
              <w:rPr>
                <w:rFonts w:ascii="Arial" w:hAnsi="Arial" w:cs="Arial"/>
                <w:b w:val="0"/>
                <w:color w:val="auto"/>
                <w:sz w:val="18"/>
                <w:szCs w:val="24"/>
              </w:rPr>
              <w:t>grov</w:t>
            </w:r>
            <w:r w:rsidRPr="00575E7D">
              <w:rPr>
                <w:rFonts w:ascii="Arial" w:hAnsi="Arial" w:cs="Arial"/>
                <w:b w:val="0"/>
                <w:color w:val="auto"/>
                <w:sz w:val="18"/>
                <w:szCs w:val="24"/>
              </w:rPr>
              <w:t>motor</w:t>
            </w:r>
            <w:r w:rsidR="00997101">
              <w:rPr>
                <w:rFonts w:ascii="Arial" w:hAnsi="Arial" w:cs="Arial"/>
                <w:b w:val="0"/>
                <w:color w:val="auto"/>
                <w:sz w:val="18"/>
                <w:szCs w:val="24"/>
              </w:rPr>
              <w:t xml:space="preserve">isk </w:t>
            </w:r>
            <w:r w:rsidRPr="00575E7D">
              <w:rPr>
                <w:rFonts w:ascii="Arial" w:hAnsi="Arial" w:cs="Arial"/>
                <w:b w:val="0"/>
                <w:color w:val="auto"/>
                <w:sz w:val="18"/>
                <w:szCs w:val="24"/>
              </w:rPr>
              <w:t>utveckling – går sent</w:t>
            </w:r>
          </w:p>
        </w:tc>
        <w:tc>
          <w:tcPr>
            <w:tcW w:w="5670" w:type="dxa"/>
          </w:tcPr>
          <w:p w14:paraId="48F80610" w14:textId="77777777" w:rsidR="002736E3" w:rsidRPr="00575E7D" w:rsidRDefault="002736E3" w:rsidP="0052231A">
            <w:pPr>
              <w:pStyle w:val="Liststycke"/>
              <w:numPr>
                <w:ilvl w:val="0"/>
                <w:numId w:val="7"/>
              </w:numPr>
              <w:ind w:left="176" w:hanging="143"/>
              <w:jc w:val="both"/>
              <w:cnfStyle w:val="000000100000" w:firstRow="0" w:lastRow="0" w:firstColumn="0" w:lastColumn="0" w:oddVBand="0" w:evenVBand="0" w:oddHBand="1" w:evenHBand="0" w:firstRowFirstColumn="0" w:firstRowLastColumn="0" w:lastRowFirstColumn="0" w:lastRowLastColumn="0"/>
              <w:rPr>
                <w:rFonts w:ascii="Arial" w:hAnsi="Arial" w:cs="Arial"/>
                <w:bCs/>
                <w:color w:val="auto"/>
                <w:sz w:val="18"/>
                <w:szCs w:val="24"/>
              </w:rPr>
            </w:pPr>
            <w:r w:rsidRPr="00575E7D">
              <w:rPr>
                <w:rFonts w:ascii="Arial" w:hAnsi="Arial" w:cs="Arial"/>
                <w:color w:val="auto"/>
                <w:sz w:val="18"/>
                <w:szCs w:val="24"/>
              </w:rPr>
              <w:t>Led/ryggsmärta</w:t>
            </w:r>
          </w:p>
        </w:tc>
      </w:tr>
      <w:tr w:rsidR="002736E3" w:rsidRPr="00950531" w14:paraId="4B3119BE" w14:textId="77777777" w:rsidTr="002736E3">
        <w:trPr>
          <w:trHeight w:val="146"/>
        </w:trPr>
        <w:tc>
          <w:tcPr>
            <w:cnfStyle w:val="001000000000" w:firstRow="0" w:lastRow="0" w:firstColumn="1" w:lastColumn="0" w:oddVBand="0" w:evenVBand="0" w:oddHBand="0" w:evenHBand="0" w:firstRowFirstColumn="0" w:firstRowLastColumn="0" w:lastRowFirstColumn="0" w:lastRowLastColumn="0"/>
            <w:tcW w:w="4219" w:type="dxa"/>
          </w:tcPr>
          <w:p w14:paraId="136E1A44" w14:textId="77777777" w:rsidR="002736E3" w:rsidRPr="00575E7D" w:rsidRDefault="002736E3" w:rsidP="0052231A">
            <w:pPr>
              <w:pStyle w:val="Liststycke"/>
              <w:numPr>
                <w:ilvl w:val="0"/>
                <w:numId w:val="7"/>
              </w:numPr>
              <w:ind w:left="284" w:hanging="142"/>
              <w:jc w:val="both"/>
              <w:rPr>
                <w:rFonts w:ascii="Arial" w:hAnsi="Arial" w:cs="Arial"/>
                <w:b w:val="0"/>
                <w:bCs w:val="0"/>
                <w:color w:val="auto"/>
                <w:sz w:val="18"/>
                <w:szCs w:val="24"/>
              </w:rPr>
            </w:pPr>
            <w:r w:rsidRPr="00575E7D">
              <w:rPr>
                <w:rFonts w:ascii="Arial" w:hAnsi="Arial" w:cs="Arial"/>
                <w:b w:val="0"/>
                <w:color w:val="auto"/>
                <w:sz w:val="18"/>
                <w:szCs w:val="24"/>
              </w:rPr>
              <w:t>Mycket växtvärk eller annan generell smärta</w:t>
            </w:r>
          </w:p>
        </w:tc>
        <w:tc>
          <w:tcPr>
            <w:tcW w:w="5670" w:type="dxa"/>
          </w:tcPr>
          <w:p w14:paraId="01F2659E" w14:textId="77777777" w:rsidR="002736E3" w:rsidRPr="00575E7D" w:rsidRDefault="002736E3" w:rsidP="0052231A">
            <w:pPr>
              <w:pStyle w:val="Liststycke"/>
              <w:numPr>
                <w:ilvl w:val="0"/>
                <w:numId w:val="7"/>
              </w:numPr>
              <w:ind w:left="176" w:hanging="143"/>
              <w:jc w:val="both"/>
              <w:cnfStyle w:val="000000000000" w:firstRow="0" w:lastRow="0" w:firstColumn="0" w:lastColumn="0" w:oddVBand="0" w:evenVBand="0" w:oddHBand="0" w:evenHBand="0" w:firstRowFirstColumn="0" w:firstRowLastColumn="0" w:lastRowFirstColumn="0" w:lastRowLastColumn="0"/>
              <w:rPr>
                <w:rFonts w:ascii="Arial" w:hAnsi="Arial" w:cs="Arial"/>
                <w:bCs/>
                <w:color w:val="auto"/>
                <w:sz w:val="18"/>
                <w:szCs w:val="24"/>
              </w:rPr>
            </w:pPr>
            <w:r w:rsidRPr="00575E7D">
              <w:rPr>
                <w:rFonts w:ascii="Arial" w:hAnsi="Arial" w:cs="Arial"/>
                <w:color w:val="auto"/>
                <w:sz w:val="18"/>
                <w:szCs w:val="24"/>
              </w:rPr>
              <w:t>Upprepade luxationer</w:t>
            </w:r>
          </w:p>
        </w:tc>
      </w:tr>
      <w:tr w:rsidR="002736E3" w:rsidRPr="00950531" w14:paraId="3D78F290" w14:textId="77777777" w:rsidTr="002736E3">
        <w:trPr>
          <w:cnfStyle w:val="000000100000" w:firstRow="0" w:lastRow="0" w:firstColumn="0" w:lastColumn="0" w:oddVBand="0" w:evenVBand="0" w:oddHBand="1" w:evenHBand="0" w:firstRowFirstColumn="0" w:firstRowLastColumn="0" w:lastRowFirstColumn="0" w:lastRowLastColumn="0"/>
          <w:trHeight w:val="206"/>
        </w:trPr>
        <w:tc>
          <w:tcPr>
            <w:cnfStyle w:val="001000000000" w:firstRow="0" w:lastRow="0" w:firstColumn="1" w:lastColumn="0" w:oddVBand="0" w:evenVBand="0" w:oddHBand="0" w:evenHBand="0" w:firstRowFirstColumn="0" w:firstRowLastColumn="0" w:lastRowFirstColumn="0" w:lastRowLastColumn="0"/>
            <w:tcW w:w="4219" w:type="dxa"/>
          </w:tcPr>
          <w:p w14:paraId="35B56279" w14:textId="77777777" w:rsidR="002736E3" w:rsidRPr="00575E7D" w:rsidRDefault="002736E3" w:rsidP="0052231A">
            <w:pPr>
              <w:pStyle w:val="Liststycke"/>
              <w:numPr>
                <w:ilvl w:val="0"/>
                <w:numId w:val="7"/>
              </w:numPr>
              <w:ind w:left="284" w:hanging="142"/>
              <w:jc w:val="both"/>
              <w:rPr>
                <w:rFonts w:ascii="Arial" w:hAnsi="Arial" w:cs="Arial"/>
                <w:b w:val="0"/>
                <w:bCs w:val="0"/>
                <w:color w:val="auto"/>
                <w:sz w:val="18"/>
                <w:szCs w:val="24"/>
              </w:rPr>
            </w:pPr>
            <w:r w:rsidRPr="00575E7D">
              <w:rPr>
                <w:rFonts w:ascii="Arial" w:hAnsi="Arial" w:cs="Arial"/>
                <w:b w:val="0"/>
                <w:color w:val="auto"/>
                <w:sz w:val="18"/>
                <w:szCs w:val="24"/>
              </w:rPr>
              <w:t>Ledluxationer</w:t>
            </w:r>
          </w:p>
        </w:tc>
        <w:tc>
          <w:tcPr>
            <w:tcW w:w="5670" w:type="dxa"/>
          </w:tcPr>
          <w:p w14:paraId="0A8F7B46" w14:textId="77777777" w:rsidR="002736E3" w:rsidRPr="00575E7D" w:rsidRDefault="002736E3" w:rsidP="0052231A">
            <w:pPr>
              <w:pStyle w:val="Liststycke"/>
              <w:numPr>
                <w:ilvl w:val="0"/>
                <w:numId w:val="7"/>
              </w:numPr>
              <w:ind w:left="176" w:hanging="143"/>
              <w:jc w:val="both"/>
              <w:cnfStyle w:val="000000100000" w:firstRow="0" w:lastRow="0" w:firstColumn="0" w:lastColumn="0" w:oddVBand="0" w:evenVBand="0" w:oddHBand="1" w:evenHBand="0" w:firstRowFirstColumn="0" w:firstRowLastColumn="0" w:lastRowFirstColumn="0" w:lastRowLastColumn="0"/>
              <w:rPr>
                <w:rFonts w:ascii="Arial" w:hAnsi="Arial" w:cs="Arial"/>
                <w:bCs/>
                <w:color w:val="auto"/>
                <w:sz w:val="18"/>
                <w:szCs w:val="24"/>
              </w:rPr>
            </w:pPr>
            <w:r w:rsidRPr="00575E7D">
              <w:rPr>
                <w:rFonts w:ascii="Arial" w:hAnsi="Arial" w:cs="Arial"/>
                <w:color w:val="auto"/>
                <w:sz w:val="18"/>
                <w:szCs w:val="24"/>
              </w:rPr>
              <w:t>Upprepade mjukdelsinflammationer – synoviter, tenosynoviter</w:t>
            </w:r>
          </w:p>
        </w:tc>
      </w:tr>
      <w:tr w:rsidR="002736E3" w:rsidRPr="00950531" w14:paraId="19E8DD9F" w14:textId="77777777" w:rsidTr="002736E3">
        <w:trPr>
          <w:trHeight w:val="139"/>
        </w:trPr>
        <w:tc>
          <w:tcPr>
            <w:cnfStyle w:val="001000000000" w:firstRow="0" w:lastRow="0" w:firstColumn="1" w:lastColumn="0" w:oddVBand="0" w:evenVBand="0" w:oddHBand="0" w:evenHBand="0" w:firstRowFirstColumn="0" w:firstRowLastColumn="0" w:lastRowFirstColumn="0" w:lastRowLastColumn="0"/>
            <w:tcW w:w="4219" w:type="dxa"/>
          </w:tcPr>
          <w:p w14:paraId="63FE58C0" w14:textId="77777777" w:rsidR="002736E3" w:rsidRPr="00575E7D" w:rsidRDefault="002736E3" w:rsidP="0052231A">
            <w:pPr>
              <w:pStyle w:val="Liststycke"/>
              <w:numPr>
                <w:ilvl w:val="0"/>
                <w:numId w:val="7"/>
              </w:numPr>
              <w:ind w:left="284" w:hanging="142"/>
              <w:jc w:val="both"/>
              <w:rPr>
                <w:rFonts w:ascii="Arial" w:hAnsi="Arial" w:cs="Arial"/>
                <w:b w:val="0"/>
                <w:bCs w:val="0"/>
                <w:color w:val="auto"/>
                <w:sz w:val="18"/>
                <w:szCs w:val="24"/>
              </w:rPr>
            </w:pPr>
            <w:r w:rsidRPr="00575E7D">
              <w:rPr>
                <w:rFonts w:ascii="Arial" w:hAnsi="Arial" w:cs="Arial"/>
                <w:b w:val="0"/>
                <w:color w:val="auto"/>
                <w:sz w:val="18"/>
                <w:szCs w:val="24"/>
              </w:rPr>
              <w:t>Upprepade fotledsdistorsioner</w:t>
            </w:r>
          </w:p>
        </w:tc>
        <w:tc>
          <w:tcPr>
            <w:tcW w:w="5670" w:type="dxa"/>
          </w:tcPr>
          <w:p w14:paraId="2F9FA0CE" w14:textId="77777777" w:rsidR="002736E3" w:rsidRPr="00575E7D" w:rsidRDefault="002736E3" w:rsidP="0052231A">
            <w:pPr>
              <w:pStyle w:val="Liststycke"/>
              <w:numPr>
                <w:ilvl w:val="0"/>
                <w:numId w:val="7"/>
              </w:numPr>
              <w:ind w:left="176" w:hanging="143"/>
              <w:jc w:val="both"/>
              <w:cnfStyle w:val="000000000000" w:firstRow="0" w:lastRow="0" w:firstColumn="0" w:lastColumn="0" w:oddVBand="0" w:evenVBand="0" w:oddHBand="0" w:evenHBand="0" w:firstRowFirstColumn="0" w:firstRowLastColumn="0" w:lastRowFirstColumn="0" w:lastRowLastColumn="0"/>
              <w:rPr>
                <w:rFonts w:ascii="Arial" w:hAnsi="Arial" w:cs="Arial"/>
                <w:bCs/>
                <w:color w:val="auto"/>
                <w:sz w:val="18"/>
                <w:szCs w:val="24"/>
              </w:rPr>
            </w:pPr>
            <w:r w:rsidRPr="00575E7D">
              <w:rPr>
                <w:rFonts w:ascii="Arial" w:hAnsi="Arial" w:cs="Arial"/>
                <w:color w:val="auto"/>
                <w:sz w:val="18"/>
                <w:szCs w:val="24"/>
              </w:rPr>
              <w:t>Smärta – ökande/progressiv, svarar dåligt på analgetika</w:t>
            </w:r>
          </w:p>
        </w:tc>
      </w:tr>
      <w:tr w:rsidR="002736E3" w:rsidRPr="00950531" w14:paraId="4D444C5C" w14:textId="77777777" w:rsidTr="002736E3">
        <w:trPr>
          <w:cnfStyle w:val="000000100000" w:firstRow="0" w:lastRow="0" w:firstColumn="0" w:lastColumn="0" w:oddVBand="0" w:evenVBand="0" w:oddHBand="1" w:evenHBand="0" w:firstRowFirstColumn="0" w:firstRowLastColumn="0" w:lastRowFirstColumn="0" w:lastRowLastColumn="0"/>
          <w:trHeight w:val="151"/>
        </w:trPr>
        <w:tc>
          <w:tcPr>
            <w:cnfStyle w:val="001000000000" w:firstRow="0" w:lastRow="0" w:firstColumn="1" w:lastColumn="0" w:oddVBand="0" w:evenVBand="0" w:oddHBand="0" w:evenHBand="0" w:firstRowFirstColumn="0" w:firstRowLastColumn="0" w:lastRowFirstColumn="0" w:lastRowLastColumn="0"/>
            <w:tcW w:w="4219" w:type="dxa"/>
          </w:tcPr>
          <w:p w14:paraId="158AEDFD" w14:textId="77777777" w:rsidR="002736E3" w:rsidRPr="00575E7D" w:rsidRDefault="002736E3" w:rsidP="0052231A">
            <w:pPr>
              <w:pStyle w:val="Liststycke"/>
              <w:numPr>
                <w:ilvl w:val="0"/>
                <w:numId w:val="7"/>
              </w:numPr>
              <w:ind w:left="284" w:hanging="142"/>
              <w:jc w:val="both"/>
              <w:rPr>
                <w:rFonts w:ascii="Arial" w:hAnsi="Arial" w:cs="Arial"/>
                <w:b w:val="0"/>
                <w:bCs w:val="0"/>
                <w:color w:val="auto"/>
                <w:sz w:val="18"/>
                <w:szCs w:val="24"/>
              </w:rPr>
            </w:pPr>
            <w:r w:rsidRPr="00575E7D">
              <w:rPr>
                <w:rFonts w:ascii="Arial" w:hAnsi="Arial" w:cs="Arial"/>
                <w:b w:val="0"/>
                <w:color w:val="auto"/>
                <w:sz w:val="18"/>
                <w:szCs w:val="24"/>
              </w:rPr>
              <w:t>Släkting med EDS-diagnos</w:t>
            </w:r>
          </w:p>
        </w:tc>
        <w:tc>
          <w:tcPr>
            <w:tcW w:w="5670" w:type="dxa"/>
          </w:tcPr>
          <w:p w14:paraId="0DD8B27E" w14:textId="77777777" w:rsidR="002736E3" w:rsidRPr="00575E7D" w:rsidRDefault="002736E3" w:rsidP="0052231A">
            <w:pPr>
              <w:pStyle w:val="Liststycke"/>
              <w:numPr>
                <w:ilvl w:val="0"/>
                <w:numId w:val="7"/>
              </w:numPr>
              <w:ind w:left="176" w:hanging="143"/>
              <w:jc w:val="both"/>
              <w:cnfStyle w:val="000000100000" w:firstRow="0" w:lastRow="0" w:firstColumn="0" w:lastColumn="0" w:oddVBand="0" w:evenVBand="0" w:oddHBand="1" w:evenHBand="0" w:firstRowFirstColumn="0" w:firstRowLastColumn="0" w:lastRowFirstColumn="0" w:lastRowLastColumn="0"/>
              <w:rPr>
                <w:rFonts w:ascii="Arial" w:hAnsi="Arial" w:cs="Arial"/>
                <w:bCs/>
                <w:color w:val="auto"/>
                <w:sz w:val="18"/>
                <w:szCs w:val="24"/>
              </w:rPr>
            </w:pPr>
            <w:r w:rsidRPr="00575E7D">
              <w:rPr>
                <w:rFonts w:ascii="Arial" w:hAnsi="Arial" w:cs="Arial"/>
                <w:color w:val="auto"/>
                <w:sz w:val="18"/>
                <w:szCs w:val="24"/>
              </w:rPr>
              <w:t>Autonom dysfunktion – ortostatism, yrsel, svimning</w:t>
            </w:r>
          </w:p>
        </w:tc>
      </w:tr>
      <w:tr w:rsidR="002736E3" w:rsidRPr="00950531" w14:paraId="0CD74B56" w14:textId="77777777" w:rsidTr="00575E7D">
        <w:trPr>
          <w:trHeight w:val="211"/>
        </w:trPr>
        <w:tc>
          <w:tcPr>
            <w:cnfStyle w:val="001000000000" w:firstRow="0" w:lastRow="0" w:firstColumn="1" w:lastColumn="0" w:oddVBand="0" w:evenVBand="0" w:oddHBand="0" w:evenHBand="0" w:firstRowFirstColumn="0" w:firstRowLastColumn="0" w:lastRowFirstColumn="0" w:lastRowLastColumn="0"/>
            <w:tcW w:w="4219" w:type="dxa"/>
          </w:tcPr>
          <w:p w14:paraId="5032554A" w14:textId="77777777" w:rsidR="002736E3" w:rsidRPr="00575E7D" w:rsidRDefault="002736E3" w:rsidP="0052231A">
            <w:pPr>
              <w:jc w:val="both"/>
              <w:rPr>
                <w:rFonts w:ascii="Arial" w:hAnsi="Arial" w:cs="Arial"/>
                <w:b w:val="0"/>
                <w:bCs w:val="0"/>
                <w:color w:val="auto"/>
                <w:sz w:val="18"/>
                <w:szCs w:val="24"/>
              </w:rPr>
            </w:pPr>
          </w:p>
        </w:tc>
        <w:tc>
          <w:tcPr>
            <w:tcW w:w="5670" w:type="dxa"/>
          </w:tcPr>
          <w:p w14:paraId="35FED8FE" w14:textId="473960A8" w:rsidR="002736E3" w:rsidRPr="00575E7D" w:rsidRDefault="002736E3" w:rsidP="00575E7D">
            <w:pPr>
              <w:pStyle w:val="Liststycke"/>
              <w:numPr>
                <w:ilvl w:val="0"/>
                <w:numId w:val="7"/>
              </w:numPr>
              <w:ind w:left="176" w:hanging="143"/>
              <w:jc w:val="both"/>
              <w:cnfStyle w:val="000000000000" w:firstRow="0" w:lastRow="0" w:firstColumn="0" w:lastColumn="0" w:oddVBand="0" w:evenVBand="0" w:oddHBand="0" w:evenHBand="0" w:firstRowFirstColumn="0" w:firstRowLastColumn="0" w:lastRowFirstColumn="0" w:lastRowLastColumn="0"/>
              <w:rPr>
                <w:rFonts w:ascii="Arial" w:hAnsi="Arial" w:cs="Arial"/>
                <w:bCs/>
                <w:color w:val="auto"/>
                <w:sz w:val="18"/>
                <w:szCs w:val="24"/>
              </w:rPr>
            </w:pPr>
            <w:r w:rsidRPr="00575E7D">
              <w:rPr>
                <w:rFonts w:ascii="Arial" w:hAnsi="Arial" w:cs="Arial"/>
                <w:color w:val="auto"/>
                <w:sz w:val="18"/>
                <w:szCs w:val="24"/>
              </w:rPr>
              <w:t>GI-besvär – reflux, illamående, förstoppning/diarré, IBS-</w:t>
            </w:r>
            <w:r w:rsidR="00575E7D">
              <w:rPr>
                <w:rFonts w:ascii="Arial" w:hAnsi="Arial" w:cs="Arial"/>
                <w:color w:val="auto"/>
                <w:sz w:val="18"/>
                <w:szCs w:val="24"/>
              </w:rPr>
              <w:t>symtom</w:t>
            </w:r>
          </w:p>
        </w:tc>
      </w:tr>
      <w:tr w:rsidR="002736E3" w:rsidRPr="00950531" w14:paraId="2A509087" w14:textId="77777777" w:rsidTr="002736E3">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4219" w:type="dxa"/>
          </w:tcPr>
          <w:p w14:paraId="3A71EB86" w14:textId="77777777" w:rsidR="002736E3" w:rsidRPr="00575E7D" w:rsidRDefault="002736E3" w:rsidP="0052231A">
            <w:pPr>
              <w:jc w:val="both"/>
              <w:rPr>
                <w:rFonts w:ascii="Arial" w:hAnsi="Arial" w:cs="Arial"/>
                <w:b w:val="0"/>
                <w:bCs w:val="0"/>
                <w:color w:val="auto"/>
                <w:sz w:val="18"/>
                <w:szCs w:val="24"/>
              </w:rPr>
            </w:pPr>
          </w:p>
        </w:tc>
        <w:tc>
          <w:tcPr>
            <w:tcW w:w="5670" w:type="dxa"/>
          </w:tcPr>
          <w:p w14:paraId="3F653FE2" w14:textId="77777777" w:rsidR="002736E3" w:rsidRPr="00575E7D" w:rsidRDefault="002736E3" w:rsidP="0052231A">
            <w:pPr>
              <w:pStyle w:val="Liststycke"/>
              <w:numPr>
                <w:ilvl w:val="0"/>
                <w:numId w:val="7"/>
              </w:numPr>
              <w:ind w:left="176" w:hanging="143"/>
              <w:jc w:val="both"/>
              <w:cnfStyle w:val="000000100000" w:firstRow="0" w:lastRow="0" w:firstColumn="0" w:lastColumn="0" w:oddVBand="0" w:evenVBand="0" w:oddHBand="1" w:evenHBand="0" w:firstRowFirstColumn="0" w:firstRowLastColumn="0" w:lastRowFirstColumn="0" w:lastRowLastColumn="0"/>
              <w:rPr>
                <w:rFonts w:ascii="Arial" w:hAnsi="Arial" w:cs="Arial"/>
                <w:color w:val="auto"/>
                <w:sz w:val="18"/>
                <w:szCs w:val="24"/>
              </w:rPr>
            </w:pPr>
            <w:r w:rsidRPr="00575E7D">
              <w:rPr>
                <w:rFonts w:ascii="Arial" w:hAnsi="Arial" w:cs="Arial"/>
                <w:color w:val="auto"/>
                <w:sz w:val="18"/>
                <w:szCs w:val="24"/>
              </w:rPr>
              <w:t>Lågt bindvävsstöd – tidig debut av bråck, åderbråck, prolaps mm</w:t>
            </w:r>
          </w:p>
        </w:tc>
      </w:tr>
      <w:tr w:rsidR="002736E3" w:rsidRPr="00950531" w14:paraId="58FFFE45" w14:textId="77777777" w:rsidTr="002736E3">
        <w:trPr>
          <w:trHeight w:val="202"/>
        </w:trPr>
        <w:tc>
          <w:tcPr>
            <w:cnfStyle w:val="001000000000" w:firstRow="0" w:lastRow="0" w:firstColumn="1" w:lastColumn="0" w:oddVBand="0" w:evenVBand="0" w:oddHBand="0" w:evenHBand="0" w:firstRowFirstColumn="0" w:firstRowLastColumn="0" w:lastRowFirstColumn="0" w:lastRowLastColumn="0"/>
            <w:tcW w:w="4219" w:type="dxa"/>
          </w:tcPr>
          <w:p w14:paraId="6FC55332" w14:textId="77777777" w:rsidR="002736E3" w:rsidRPr="00575E7D" w:rsidRDefault="002736E3" w:rsidP="0052231A">
            <w:pPr>
              <w:jc w:val="both"/>
              <w:rPr>
                <w:rFonts w:ascii="Arial" w:hAnsi="Arial" w:cs="Arial"/>
                <w:b w:val="0"/>
                <w:bCs w:val="0"/>
                <w:color w:val="auto"/>
                <w:sz w:val="18"/>
                <w:szCs w:val="24"/>
              </w:rPr>
            </w:pPr>
          </w:p>
        </w:tc>
        <w:tc>
          <w:tcPr>
            <w:tcW w:w="5670" w:type="dxa"/>
          </w:tcPr>
          <w:p w14:paraId="0015A24C" w14:textId="77777777" w:rsidR="002736E3" w:rsidRPr="00575E7D" w:rsidRDefault="002736E3" w:rsidP="0052231A">
            <w:pPr>
              <w:pStyle w:val="Liststycke"/>
              <w:ind w:left="176"/>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8"/>
                <w:szCs w:val="24"/>
              </w:rPr>
            </w:pPr>
          </w:p>
        </w:tc>
      </w:tr>
      <w:tr w:rsidR="002736E3" w:rsidRPr="00950531" w14:paraId="4998EF8A" w14:textId="77777777" w:rsidTr="002736E3">
        <w:trPr>
          <w:cnfStyle w:val="000000100000" w:firstRow="0" w:lastRow="0" w:firstColumn="0" w:lastColumn="0" w:oddVBand="0" w:evenVBand="0" w:oddHBand="1" w:evenHBand="0" w:firstRowFirstColumn="0" w:firstRowLastColumn="0" w:lastRowFirstColumn="0" w:lastRowLastColumn="0"/>
          <w:trHeight w:val="202"/>
        </w:trPr>
        <w:tc>
          <w:tcPr>
            <w:cnfStyle w:val="001000000000" w:firstRow="0" w:lastRow="0" w:firstColumn="1" w:lastColumn="0" w:oddVBand="0" w:evenVBand="0" w:oddHBand="0" w:evenHBand="0" w:firstRowFirstColumn="0" w:firstRowLastColumn="0" w:lastRowFirstColumn="0" w:lastRowLastColumn="0"/>
            <w:tcW w:w="9889" w:type="dxa"/>
            <w:gridSpan w:val="2"/>
          </w:tcPr>
          <w:p w14:paraId="6FCA93E7" w14:textId="77777777" w:rsidR="002736E3" w:rsidRPr="00575E7D" w:rsidRDefault="002736E3" w:rsidP="002736E3">
            <w:pPr>
              <w:pStyle w:val="Liststycke"/>
              <w:ind w:left="176"/>
              <w:jc w:val="both"/>
              <w:rPr>
                <w:rFonts w:ascii="Arial" w:hAnsi="Arial" w:cs="Arial"/>
                <w:b w:val="0"/>
                <w:color w:val="auto"/>
                <w:szCs w:val="24"/>
              </w:rPr>
            </w:pPr>
            <w:r w:rsidRPr="00575E7D">
              <w:rPr>
                <w:rFonts w:ascii="Arial" w:hAnsi="Arial" w:cs="Arial"/>
                <w:b w:val="0"/>
                <w:color w:val="auto"/>
                <w:szCs w:val="24"/>
              </w:rPr>
              <w:t>EDS-patienterna söker INTE för sin hypermobilitet, utan för de symtom den ger!</w:t>
            </w:r>
          </w:p>
        </w:tc>
      </w:tr>
      <w:tr w:rsidR="002736E3" w:rsidRPr="00950531" w14:paraId="3723BCB3" w14:textId="77777777" w:rsidTr="00575E7D">
        <w:trPr>
          <w:trHeight w:val="87"/>
        </w:trPr>
        <w:tc>
          <w:tcPr>
            <w:cnfStyle w:val="001000000000" w:firstRow="0" w:lastRow="0" w:firstColumn="1" w:lastColumn="0" w:oddVBand="0" w:evenVBand="0" w:oddHBand="0" w:evenHBand="0" w:firstRowFirstColumn="0" w:firstRowLastColumn="0" w:lastRowFirstColumn="0" w:lastRowLastColumn="0"/>
            <w:tcW w:w="4219" w:type="dxa"/>
          </w:tcPr>
          <w:p w14:paraId="0B2A6D42" w14:textId="77777777" w:rsidR="002736E3" w:rsidRPr="00575E7D" w:rsidRDefault="002736E3" w:rsidP="0052231A">
            <w:pPr>
              <w:jc w:val="both"/>
              <w:rPr>
                <w:rFonts w:ascii="Arial" w:hAnsi="Arial" w:cs="Arial"/>
                <w:b w:val="0"/>
                <w:bCs w:val="0"/>
                <w:color w:val="auto"/>
                <w:sz w:val="12"/>
                <w:szCs w:val="24"/>
              </w:rPr>
            </w:pPr>
          </w:p>
        </w:tc>
        <w:tc>
          <w:tcPr>
            <w:tcW w:w="5670" w:type="dxa"/>
          </w:tcPr>
          <w:p w14:paraId="75AE3492" w14:textId="77777777" w:rsidR="002736E3" w:rsidRPr="00575E7D" w:rsidRDefault="002736E3" w:rsidP="0052231A">
            <w:pPr>
              <w:pStyle w:val="Liststycke"/>
              <w:ind w:left="176"/>
              <w:jc w:val="both"/>
              <w:cnfStyle w:val="000000000000" w:firstRow="0" w:lastRow="0" w:firstColumn="0" w:lastColumn="0" w:oddVBand="0" w:evenVBand="0" w:oddHBand="0" w:evenHBand="0" w:firstRowFirstColumn="0" w:firstRowLastColumn="0" w:lastRowFirstColumn="0" w:lastRowLastColumn="0"/>
              <w:rPr>
                <w:rFonts w:ascii="Arial" w:hAnsi="Arial" w:cs="Arial"/>
                <w:color w:val="auto"/>
                <w:sz w:val="12"/>
                <w:szCs w:val="24"/>
              </w:rPr>
            </w:pPr>
          </w:p>
        </w:tc>
      </w:tr>
    </w:tbl>
    <w:p w14:paraId="710AFC03" w14:textId="77777777" w:rsidR="002736E3" w:rsidRDefault="002736E3" w:rsidP="00575E7D">
      <w:pPr>
        <w:spacing w:after="0" w:line="360" w:lineRule="auto"/>
        <w:jc w:val="both"/>
        <w:rPr>
          <w:rFonts w:ascii="Arial" w:hAnsi="Arial" w:cs="Arial"/>
          <w:b/>
          <w:sz w:val="20"/>
          <w:szCs w:val="24"/>
        </w:rPr>
      </w:pPr>
    </w:p>
    <w:p w14:paraId="4D72E8E3" w14:textId="77777777" w:rsidR="00676416" w:rsidRPr="00D0417E" w:rsidRDefault="00676416" w:rsidP="00050A35">
      <w:pPr>
        <w:spacing w:line="360" w:lineRule="auto"/>
        <w:jc w:val="both"/>
        <w:rPr>
          <w:rFonts w:ascii="Arial" w:hAnsi="Arial" w:cs="Arial"/>
          <w:b/>
          <w:sz w:val="28"/>
          <w:szCs w:val="24"/>
        </w:rPr>
      </w:pPr>
      <w:r w:rsidRPr="00D0417E">
        <w:rPr>
          <w:rFonts w:ascii="Arial" w:hAnsi="Arial" w:cs="Arial"/>
          <w:b/>
          <w:sz w:val="28"/>
          <w:szCs w:val="24"/>
        </w:rPr>
        <w:t>Diagnostisering</w:t>
      </w:r>
    </w:p>
    <w:p w14:paraId="4C5D3896" w14:textId="167DC573" w:rsidR="00050A35" w:rsidRPr="00950531" w:rsidRDefault="00050A35" w:rsidP="00050A35">
      <w:pPr>
        <w:spacing w:after="240" w:line="360" w:lineRule="auto"/>
        <w:jc w:val="both"/>
        <w:rPr>
          <w:rFonts w:ascii="Arial" w:hAnsi="Arial" w:cs="Arial"/>
          <w:color w:val="000000"/>
          <w:sz w:val="20"/>
          <w:szCs w:val="24"/>
          <w:lang w:eastAsia="sv-SE"/>
        </w:rPr>
      </w:pPr>
      <w:r w:rsidRPr="00950531">
        <w:rPr>
          <w:rFonts w:ascii="Arial" w:hAnsi="Arial" w:cs="Arial"/>
          <w:color w:val="000000"/>
          <w:sz w:val="20"/>
          <w:szCs w:val="24"/>
          <w:lang w:eastAsia="sv-SE"/>
        </w:rPr>
        <w:t>Vid misstänkt EDS av vaskulär typ är det viktigt med skyndsam genetisk utredning och rådgivning hos specialister. Diagnoserna EDS-HT och EDS-CT ställs kliniskt och kan göras lika väl av allmänmedicinare som kliniska genetiker. Utomlands sker diagnostisering och behandling av hävd av reumatologer eller dermatologer.</w:t>
      </w:r>
    </w:p>
    <w:p w14:paraId="0B79AF2E" w14:textId="394A903B" w:rsidR="00B34B92" w:rsidRPr="00D0417E" w:rsidRDefault="007436B3" w:rsidP="00050A35">
      <w:pPr>
        <w:spacing w:line="360" w:lineRule="auto"/>
        <w:jc w:val="both"/>
        <w:rPr>
          <w:rFonts w:ascii="Arial" w:hAnsi="Arial" w:cs="Arial"/>
          <w:b/>
          <w:i/>
          <w:sz w:val="24"/>
          <w:szCs w:val="24"/>
        </w:rPr>
      </w:pPr>
      <w:r>
        <w:rPr>
          <w:rFonts w:ascii="Arial" w:hAnsi="Arial" w:cs="Arial"/>
          <w:b/>
          <w:i/>
          <w:sz w:val="24"/>
          <w:szCs w:val="24"/>
        </w:rPr>
        <w:t>Viktiga d</w:t>
      </w:r>
      <w:r w:rsidR="00B34B92" w:rsidRPr="00D0417E">
        <w:rPr>
          <w:rFonts w:ascii="Arial" w:hAnsi="Arial" w:cs="Arial"/>
          <w:b/>
          <w:i/>
          <w:sz w:val="24"/>
          <w:szCs w:val="24"/>
        </w:rPr>
        <w:t>ifferentialdiagnoser</w:t>
      </w:r>
    </w:p>
    <w:p w14:paraId="1D063EBE" w14:textId="68B3959D" w:rsidR="007B74D8" w:rsidRPr="00D0417E" w:rsidRDefault="00575E7D" w:rsidP="00575E7D">
      <w:pPr>
        <w:spacing w:line="360" w:lineRule="auto"/>
        <w:jc w:val="both"/>
        <w:rPr>
          <w:rFonts w:ascii="Arial" w:hAnsi="Arial" w:cs="Arial"/>
          <w:color w:val="FF0000"/>
          <w:sz w:val="16"/>
          <w:szCs w:val="24"/>
        </w:rPr>
      </w:pPr>
      <w:r w:rsidRPr="00950531">
        <w:rPr>
          <w:rFonts w:ascii="Arial" w:hAnsi="Arial" w:cs="Arial"/>
          <w:sz w:val="20"/>
          <w:szCs w:val="24"/>
        </w:rPr>
        <w:t xml:space="preserve">EDS-HT är en exklusionsdiagnos och det är viktigt att utesluta tänkbara differentialdiagnoser innan diagnosen ställs. Det gäller naturligtvis även vid övriga EDS-typer. </w:t>
      </w:r>
      <w:r w:rsidR="00050A35" w:rsidRPr="00A77B16">
        <w:rPr>
          <w:rFonts w:ascii="Arial" w:hAnsi="Arial" w:cs="Arial"/>
          <w:sz w:val="20"/>
          <w:szCs w:val="24"/>
        </w:rPr>
        <w:t>Det är främst andra ärftliga bindvävssjukdomarna (HDCT</w:t>
      </w:r>
      <w:r w:rsidR="00950578">
        <w:rPr>
          <w:rFonts w:ascii="Arial" w:hAnsi="Arial" w:cs="Arial"/>
          <w:sz w:val="20"/>
          <w:szCs w:val="24"/>
        </w:rPr>
        <w:t xml:space="preserve"> enligt ovan)</w:t>
      </w:r>
      <w:r w:rsidR="00050A35" w:rsidRPr="00A77B16">
        <w:rPr>
          <w:rFonts w:ascii="Arial" w:hAnsi="Arial" w:cs="Arial"/>
          <w:sz w:val="20"/>
          <w:szCs w:val="24"/>
        </w:rPr>
        <w:t>. Vid uttalad muskelpåverkan bör man utesluta medfödda och förvärvade myopatier. Reumatiska sjukdomar (reumatoid artrit, Mb Bechterew,</w:t>
      </w:r>
      <w:r w:rsidR="00525CD4">
        <w:rPr>
          <w:rFonts w:ascii="Arial" w:hAnsi="Arial" w:cs="Arial"/>
          <w:sz w:val="20"/>
          <w:szCs w:val="24"/>
        </w:rPr>
        <w:t xml:space="preserve"> </w:t>
      </w:r>
      <w:r w:rsidR="00D016A8">
        <w:rPr>
          <w:rFonts w:ascii="Arial" w:hAnsi="Arial" w:cs="Arial"/>
          <w:sz w:val="20"/>
          <w:szCs w:val="24"/>
        </w:rPr>
        <w:t xml:space="preserve">SLE, </w:t>
      </w:r>
      <w:r w:rsidR="00D016A8" w:rsidRPr="00A77B16">
        <w:rPr>
          <w:rFonts w:ascii="Arial" w:hAnsi="Arial" w:cs="Arial"/>
          <w:sz w:val="20"/>
          <w:szCs w:val="24"/>
        </w:rPr>
        <w:t>fibromyalgi</w:t>
      </w:r>
      <w:r w:rsidR="00050A35" w:rsidRPr="00A77B16">
        <w:rPr>
          <w:rFonts w:ascii="Arial" w:hAnsi="Arial" w:cs="Arial"/>
          <w:sz w:val="20"/>
          <w:szCs w:val="24"/>
        </w:rPr>
        <w:t xml:space="preserve">) kan </w:t>
      </w:r>
      <w:r w:rsidR="002736E3" w:rsidRPr="00A77B16">
        <w:rPr>
          <w:rFonts w:ascii="Arial" w:hAnsi="Arial" w:cs="Arial"/>
          <w:sz w:val="20"/>
          <w:szCs w:val="24"/>
        </w:rPr>
        <w:t xml:space="preserve">också </w:t>
      </w:r>
      <w:r w:rsidR="00050A35" w:rsidRPr="00A77B16">
        <w:rPr>
          <w:rFonts w:ascii="Arial" w:hAnsi="Arial" w:cs="Arial"/>
          <w:sz w:val="20"/>
          <w:szCs w:val="24"/>
        </w:rPr>
        <w:t xml:space="preserve">ha liknande symtombild som vid EDS. Hematom kan ge misstanke om barnmisshandel </w:t>
      </w:r>
      <w:r w:rsidR="00050A35" w:rsidRPr="007436B3">
        <w:rPr>
          <w:rFonts w:ascii="Arial" w:hAnsi="Arial" w:cs="Arial"/>
          <w:sz w:val="20"/>
          <w:szCs w:val="24"/>
        </w:rPr>
        <w:t xml:space="preserve">eller blödningsrubbningar. </w:t>
      </w:r>
      <w:r w:rsidR="00050A35" w:rsidRPr="007436B3">
        <w:rPr>
          <w:rFonts w:ascii="Arial" w:hAnsi="Arial" w:cs="Arial"/>
          <w:sz w:val="20"/>
          <w:szCs w:val="24"/>
        </w:rPr>
        <w:fldChar w:fldCharType="begin">
          <w:fldData xml:space="preserve">PEVuZE5vdGU+PENpdGU+PEF1dGhvcj5SYWZmPC9BdXRob3I+PFllYXI+MTk5NjwvWWVhcj48SURU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</w:fldData>
        </w:fldChar>
      </w:r>
      <w:r>
        <w:rPr>
          <w:rFonts w:ascii="Arial" w:hAnsi="Arial" w:cs="Arial"/>
          <w:sz w:val="20"/>
          <w:szCs w:val="24"/>
        </w:rPr>
        <w:instrText xml:space="preserve"> ADDIN EN.CITE </w:instrText>
      </w:r>
      <w:r>
        <w:rPr>
          <w:rFonts w:ascii="Arial" w:hAnsi="Arial" w:cs="Arial"/>
          <w:sz w:val="20"/>
          <w:szCs w:val="24"/>
        </w:rPr>
        <w:fldChar w:fldCharType="begin">
          <w:fldData xml:space="preserve">PEVuZE5vdGU+PENpdGU+PEF1dGhvcj5SYWZmPC9BdXRob3I+PFllYXI+MTk5NjwvWWVhcj48SURU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</w:fldData>
        </w:fldChar>
      </w:r>
      <w:r>
        <w:rPr>
          <w:rFonts w:ascii="Arial" w:hAnsi="Arial" w:cs="Arial"/>
          <w:sz w:val="20"/>
          <w:szCs w:val="24"/>
        </w:rPr>
        <w:instrText xml:space="preserve"> ADDIN EN.CITE.DATA </w:instrText>
      </w:r>
      <w:r>
        <w:rPr>
          <w:rFonts w:ascii="Arial" w:hAnsi="Arial" w:cs="Arial"/>
          <w:sz w:val="20"/>
          <w:szCs w:val="24"/>
        </w:rPr>
      </w:r>
      <w:r>
        <w:rPr>
          <w:rFonts w:ascii="Arial" w:hAnsi="Arial" w:cs="Arial"/>
          <w:sz w:val="20"/>
          <w:szCs w:val="24"/>
        </w:rPr>
        <w:fldChar w:fldCharType="end"/>
      </w:r>
      <w:r w:rsidR="00050A35" w:rsidRPr="007436B3">
        <w:rPr>
          <w:rFonts w:ascii="Arial" w:hAnsi="Arial" w:cs="Arial"/>
          <w:sz w:val="20"/>
          <w:szCs w:val="24"/>
        </w:rPr>
      </w:r>
      <w:r w:rsidR="00050A35" w:rsidRPr="007436B3">
        <w:rPr>
          <w:rFonts w:ascii="Arial" w:hAnsi="Arial" w:cs="Arial"/>
          <w:sz w:val="20"/>
          <w:szCs w:val="24"/>
        </w:rPr>
        <w:fldChar w:fldCharType="separate"/>
      </w:r>
      <w:r>
        <w:rPr>
          <w:rFonts w:ascii="Arial" w:hAnsi="Arial" w:cs="Arial"/>
          <w:noProof/>
          <w:sz w:val="20"/>
          <w:szCs w:val="24"/>
        </w:rPr>
        <w:t>[37-40]</w:t>
      </w:r>
      <w:r w:rsidR="00050A35" w:rsidRPr="007436B3">
        <w:rPr>
          <w:rFonts w:ascii="Arial" w:hAnsi="Arial" w:cs="Arial"/>
          <w:sz w:val="20"/>
          <w:szCs w:val="24"/>
        </w:rPr>
        <w:fldChar w:fldCharType="end"/>
      </w:r>
    </w:p>
    <w:p w14:paraId="04D73C6B" w14:textId="77777777" w:rsidR="00DD20CB" w:rsidRPr="00D0417E" w:rsidRDefault="00DD20CB" w:rsidP="00050A35">
      <w:pPr>
        <w:spacing w:line="360" w:lineRule="auto"/>
        <w:jc w:val="both"/>
        <w:rPr>
          <w:rFonts w:ascii="Arial" w:hAnsi="Arial" w:cs="Arial"/>
          <w:b/>
          <w:i/>
          <w:sz w:val="24"/>
          <w:szCs w:val="24"/>
        </w:rPr>
      </w:pPr>
      <w:r w:rsidRPr="00D0417E">
        <w:rPr>
          <w:rFonts w:ascii="Arial" w:hAnsi="Arial" w:cs="Arial"/>
          <w:b/>
          <w:i/>
          <w:sz w:val="24"/>
          <w:szCs w:val="24"/>
        </w:rPr>
        <w:t>Anamnes</w:t>
      </w:r>
    </w:p>
    <w:p w14:paraId="75ADCF73" w14:textId="2D9FDF68" w:rsidR="007B74D8" w:rsidRPr="00D0417E" w:rsidRDefault="00DD20CB" w:rsidP="00575E7D">
      <w:pPr>
        <w:spacing w:line="360" w:lineRule="auto"/>
        <w:jc w:val="both"/>
        <w:rPr>
          <w:rFonts w:ascii="Arial" w:hAnsi="Arial" w:cs="Arial"/>
          <w:sz w:val="16"/>
          <w:szCs w:val="24"/>
        </w:rPr>
      </w:pPr>
      <w:r w:rsidRPr="00950531">
        <w:rPr>
          <w:rFonts w:ascii="Arial" w:hAnsi="Arial" w:cs="Arial"/>
          <w:sz w:val="20"/>
          <w:szCs w:val="24"/>
        </w:rPr>
        <w:t>Som hos alla patienter är det viktigt med en noggrann anamnes. Herediteten är essentiell, både för att identifiera kända, men även misstänkta EDS-fall i närma</w:t>
      </w:r>
      <w:r w:rsidR="00050A35" w:rsidRPr="00950531">
        <w:rPr>
          <w:rFonts w:ascii="Arial" w:hAnsi="Arial" w:cs="Arial"/>
          <w:sz w:val="20"/>
          <w:szCs w:val="24"/>
        </w:rPr>
        <w:t xml:space="preserve">ste släkten. Man går </w:t>
      </w:r>
      <w:r w:rsidR="005C2D60" w:rsidRPr="00950531">
        <w:rPr>
          <w:rFonts w:ascii="Arial" w:hAnsi="Arial" w:cs="Arial"/>
          <w:sz w:val="20"/>
          <w:szCs w:val="24"/>
        </w:rPr>
        <w:t>igenom graviditeten, förlossning, barndom och vuxenåren samt eventuella egna graviditeter och förlossningar</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PEVuZE5vdGU+PENpdGU+PEF1dGhvcj5TaGlybGV5PC9BdXRob3I+PFllYXI+MjAxMjwvWWVhcj48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PEVuZE5vdGU+PENpdGU+PEF1dGhvcj5TaGlybGV5PC9BdXRob3I+PFllYXI+MjAxMjwvWWVhcj48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[35, 41]</w:t>
      </w:r>
      <w:r w:rsidRPr="00950531">
        <w:rPr>
          <w:rFonts w:ascii="Arial" w:hAnsi="Arial" w:cs="Arial"/>
          <w:sz w:val="20"/>
          <w:szCs w:val="24"/>
        </w:rPr>
        <w:fldChar w:fldCharType="end"/>
      </w:r>
    </w:p>
    <w:p w14:paraId="2E5B2B6C" w14:textId="04B60250" w:rsidR="007E1D1D" w:rsidRPr="00D0417E" w:rsidRDefault="007436B3" w:rsidP="00050A35">
      <w:pPr>
        <w:spacing w:line="360" w:lineRule="auto"/>
        <w:jc w:val="both"/>
        <w:rPr>
          <w:rFonts w:ascii="Arial" w:hAnsi="Arial" w:cs="Arial"/>
          <w:b/>
          <w:i/>
          <w:sz w:val="24"/>
          <w:szCs w:val="24"/>
        </w:rPr>
      </w:pPr>
      <w:r>
        <w:rPr>
          <w:rFonts w:ascii="Arial" w:hAnsi="Arial" w:cs="Arial"/>
          <w:b/>
          <w:i/>
          <w:sz w:val="24"/>
          <w:szCs w:val="24"/>
        </w:rPr>
        <w:lastRenderedPageBreak/>
        <w:t>Symtom vid EDS enligt diagnoskriterierna – vad innebär de i kliniken?</w:t>
      </w:r>
    </w:p>
    <w:p w14:paraId="7A9D9EEE" w14:textId="31C0B867" w:rsidR="00772812" w:rsidRPr="00D0417E" w:rsidRDefault="00772812" w:rsidP="00D0417E">
      <w:pPr>
        <w:spacing w:after="0" w:line="360" w:lineRule="auto"/>
        <w:jc w:val="both"/>
        <w:rPr>
          <w:rFonts w:ascii="Arial" w:hAnsi="Arial" w:cs="Arial"/>
          <w:b/>
          <w:sz w:val="20"/>
          <w:szCs w:val="24"/>
        </w:rPr>
      </w:pPr>
      <w:r w:rsidRPr="00D0417E">
        <w:rPr>
          <w:rFonts w:ascii="Arial" w:hAnsi="Arial" w:cs="Arial"/>
          <w:b/>
          <w:sz w:val="20"/>
          <w:szCs w:val="24"/>
        </w:rPr>
        <w:t>Hypermobilitet</w:t>
      </w:r>
    </w:p>
    <w:p w14:paraId="0BE7025B" w14:textId="7FBCC06D" w:rsidR="00050A35" w:rsidRPr="00D0417E" w:rsidRDefault="002736E3" w:rsidP="00050A35">
      <w:pPr>
        <w:spacing w:line="360" w:lineRule="auto"/>
        <w:jc w:val="both"/>
        <w:rPr>
          <w:rFonts w:ascii="Arial" w:hAnsi="Arial" w:cs="Arial"/>
          <w:sz w:val="20"/>
          <w:szCs w:val="24"/>
        </w:rPr>
      </w:pPr>
      <w:r>
        <w:rPr>
          <w:rFonts w:ascii="Arial" w:hAnsi="Arial" w:cs="Arial"/>
          <w:sz w:val="20"/>
          <w:szCs w:val="24"/>
        </w:rPr>
        <w:t>Hypermobilitet</w:t>
      </w:r>
      <w:r w:rsidR="00050A35" w:rsidRPr="00950531">
        <w:rPr>
          <w:rFonts w:ascii="Arial" w:hAnsi="Arial" w:cs="Arial"/>
          <w:sz w:val="20"/>
          <w:szCs w:val="24"/>
        </w:rPr>
        <w:t xml:space="preserve"> är ett medfött generellt ökat rörelseomfång och definieras som </w:t>
      </w:r>
      <w:r>
        <w:rPr>
          <w:rFonts w:ascii="Arial" w:hAnsi="Arial" w:cs="Arial"/>
          <w:sz w:val="20"/>
          <w:szCs w:val="24"/>
        </w:rPr>
        <w:t>”</w:t>
      </w:r>
      <w:r w:rsidR="00050A35" w:rsidRPr="00950531">
        <w:rPr>
          <w:rFonts w:ascii="Arial" w:hAnsi="Arial" w:cs="Arial"/>
          <w:sz w:val="20"/>
          <w:szCs w:val="24"/>
        </w:rPr>
        <w:t>mer än normalt rörelseomfång i en led</w:t>
      </w:r>
      <w:r>
        <w:rPr>
          <w:rFonts w:ascii="Arial" w:hAnsi="Arial" w:cs="Arial"/>
          <w:sz w:val="20"/>
          <w:szCs w:val="24"/>
        </w:rPr>
        <w:t>”</w:t>
      </w:r>
      <w:r w:rsidR="00050A35" w:rsidRPr="00950531">
        <w:rPr>
          <w:rFonts w:ascii="Arial" w:hAnsi="Arial" w:cs="Arial"/>
          <w:sz w:val="20"/>
          <w:szCs w:val="24"/>
        </w:rPr>
        <w:t xml:space="preserve"> och är antingen lokaliserad eller generell. Det kan </w:t>
      </w:r>
      <w:r>
        <w:rPr>
          <w:rFonts w:ascii="Arial" w:hAnsi="Arial" w:cs="Arial"/>
          <w:sz w:val="20"/>
          <w:szCs w:val="24"/>
        </w:rPr>
        <w:t>delas in i ökad ledrörlighet (</w:t>
      </w:r>
      <w:r w:rsidR="00050A35" w:rsidRPr="00950531">
        <w:rPr>
          <w:rFonts w:ascii="Arial" w:hAnsi="Arial" w:cs="Arial"/>
          <w:sz w:val="20"/>
          <w:szCs w:val="24"/>
        </w:rPr>
        <w:t>fysiologiska rörelseriktningar) och ö</w:t>
      </w:r>
      <w:r>
        <w:rPr>
          <w:rFonts w:ascii="Arial" w:hAnsi="Arial" w:cs="Arial"/>
          <w:sz w:val="20"/>
          <w:szCs w:val="24"/>
        </w:rPr>
        <w:t>kad ledinstabilitet (</w:t>
      </w:r>
      <w:r w:rsidR="00050A35" w:rsidRPr="00950531">
        <w:rPr>
          <w:rFonts w:ascii="Arial" w:hAnsi="Arial" w:cs="Arial"/>
          <w:sz w:val="20"/>
          <w:szCs w:val="24"/>
        </w:rPr>
        <w:t>icke-fysiologis</w:t>
      </w:r>
      <w:r>
        <w:rPr>
          <w:rFonts w:ascii="Arial" w:hAnsi="Arial" w:cs="Arial"/>
          <w:sz w:val="20"/>
          <w:szCs w:val="24"/>
        </w:rPr>
        <w:t>ka riktningar). Hypermobiliteten</w:t>
      </w:r>
      <w:r w:rsidR="00050A35" w:rsidRPr="00950531">
        <w:rPr>
          <w:rFonts w:ascii="Arial" w:hAnsi="Arial" w:cs="Arial"/>
          <w:sz w:val="20"/>
          <w:szCs w:val="24"/>
        </w:rPr>
        <w:t xml:space="preserve"> minskar med stigande ålder, till följd av </w:t>
      </w:r>
      <w:r>
        <w:rPr>
          <w:rFonts w:ascii="Arial" w:hAnsi="Arial" w:cs="Arial"/>
          <w:sz w:val="20"/>
          <w:szCs w:val="24"/>
        </w:rPr>
        <w:t xml:space="preserve">den stelhet </w:t>
      </w:r>
      <w:r w:rsidR="00050A35" w:rsidRPr="00950531">
        <w:rPr>
          <w:rFonts w:ascii="Arial" w:hAnsi="Arial" w:cs="Arial"/>
          <w:sz w:val="20"/>
          <w:szCs w:val="24"/>
        </w:rPr>
        <w:t>det naturliga åldrandet</w:t>
      </w:r>
      <w:r>
        <w:rPr>
          <w:rFonts w:ascii="Arial" w:hAnsi="Arial" w:cs="Arial"/>
          <w:sz w:val="20"/>
          <w:szCs w:val="24"/>
        </w:rPr>
        <w:t xml:space="preserve"> ger</w:t>
      </w:r>
      <w:r w:rsidR="00050A35" w:rsidRPr="00950531">
        <w:rPr>
          <w:rFonts w:ascii="Arial" w:hAnsi="Arial" w:cs="Arial"/>
          <w:sz w:val="20"/>
          <w:szCs w:val="24"/>
        </w:rPr>
        <w:t xml:space="preserve">. Därför får man ofta istället efterfråga hypermobilitet </w:t>
      </w:r>
      <w:r>
        <w:rPr>
          <w:rFonts w:ascii="Arial" w:hAnsi="Arial" w:cs="Arial"/>
          <w:sz w:val="20"/>
          <w:szCs w:val="24"/>
        </w:rPr>
        <w:t xml:space="preserve">tidigare i livet </w:t>
      </w:r>
      <w:r w:rsidR="00050A35" w:rsidRPr="00950531">
        <w:rPr>
          <w:rFonts w:ascii="Arial" w:hAnsi="Arial" w:cs="Arial"/>
          <w:sz w:val="20"/>
          <w:szCs w:val="24"/>
        </w:rPr>
        <w:t xml:space="preserve">när det gäller vuxna patienter </w:t>
      </w:r>
      <w:r w:rsidR="00050A35" w:rsidRPr="00D0417E">
        <w:rPr>
          <w:rFonts w:ascii="Arial" w:hAnsi="Arial" w:cs="Arial"/>
          <w:sz w:val="20"/>
          <w:szCs w:val="24"/>
        </w:rPr>
        <w:t xml:space="preserve">(bilaga 1, </w:t>
      </w:r>
      <w:r w:rsidRPr="00D0417E">
        <w:rPr>
          <w:rFonts w:ascii="Arial" w:hAnsi="Arial" w:cs="Arial"/>
          <w:sz w:val="20"/>
          <w:szCs w:val="24"/>
        </w:rPr>
        <w:t>”</w:t>
      </w:r>
      <w:r w:rsidR="00050A35" w:rsidRPr="00D0417E">
        <w:rPr>
          <w:rFonts w:ascii="Arial" w:hAnsi="Arial" w:cs="Arial"/>
          <w:sz w:val="20"/>
          <w:szCs w:val="24"/>
        </w:rPr>
        <w:t>5-point questionnaire</w:t>
      </w:r>
      <w:r w:rsidRPr="00D0417E">
        <w:rPr>
          <w:rFonts w:ascii="Arial" w:hAnsi="Arial" w:cs="Arial"/>
          <w:sz w:val="20"/>
          <w:szCs w:val="24"/>
        </w:rPr>
        <w:t>”</w:t>
      </w:r>
      <w:r w:rsidR="00050A35" w:rsidRPr="00D0417E">
        <w:rPr>
          <w:rFonts w:ascii="Arial" w:hAnsi="Arial" w:cs="Arial"/>
          <w:sz w:val="20"/>
          <w:szCs w:val="24"/>
        </w:rPr>
        <w:t>).</w:t>
      </w:r>
    </w:p>
    <w:p w14:paraId="38521422" w14:textId="751256A1" w:rsidR="00050A35" w:rsidRPr="00950531" w:rsidRDefault="00B148C5" w:rsidP="00050A35">
      <w:pPr>
        <w:spacing w:line="360" w:lineRule="auto"/>
        <w:jc w:val="both"/>
        <w:rPr>
          <w:rFonts w:ascii="Arial" w:hAnsi="Arial" w:cs="Arial"/>
          <w:color w:val="FF0000"/>
          <w:sz w:val="20"/>
          <w:szCs w:val="24"/>
        </w:rPr>
      </w:pPr>
      <w:r w:rsidRPr="00A77B16">
        <w:rPr>
          <w:rFonts w:ascii="Arial" w:hAnsi="Arial" w:cs="Arial"/>
          <w:color w:val="000000"/>
          <w:sz w:val="20"/>
          <w:szCs w:val="24"/>
        </w:rPr>
        <w:t>Hypermobilitet undersöks</w:t>
      </w:r>
      <w:r w:rsidR="00050A35" w:rsidRPr="00A77B16">
        <w:rPr>
          <w:rFonts w:ascii="Arial" w:hAnsi="Arial" w:cs="Arial"/>
          <w:color w:val="000000"/>
          <w:sz w:val="20"/>
          <w:szCs w:val="24"/>
        </w:rPr>
        <w:t xml:space="preserve"> kliniskt </w:t>
      </w:r>
      <w:r w:rsidR="00050A35" w:rsidRPr="00A77B16">
        <w:rPr>
          <w:rFonts w:ascii="Arial" w:hAnsi="Arial" w:cs="Arial"/>
          <w:color w:val="000000"/>
          <w:sz w:val="20"/>
          <w:szCs w:val="24"/>
          <w:lang w:eastAsia="sv-SE"/>
        </w:rPr>
        <w:t xml:space="preserve">med hjälp av </w:t>
      </w:r>
      <w:r w:rsidR="00FA7954">
        <w:rPr>
          <w:rFonts w:ascii="Arial" w:hAnsi="Arial" w:cs="Arial"/>
          <w:color w:val="000000"/>
          <w:sz w:val="20"/>
          <w:szCs w:val="24"/>
          <w:lang w:eastAsia="sv-SE"/>
        </w:rPr>
        <w:t xml:space="preserve">de så kallade </w:t>
      </w:r>
      <w:r w:rsidR="00050A35" w:rsidRPr="00A77B16">
        <w:rPr>
          <w:rFonts w:ascii="Arial" w:hAnsi="Arial" w:cs="Arial"/>
          <w:color w:val="000000"/>
          <w:sz w:val="20"/>
          <w:szCs w:val="24"/>
          <w:lang w:eastAsia="sv-SE"/>
        </w:rPr>
        <w:t>Beighton</w:t>
      </w:r>
      <w:r w:rsidR="00FD664F">
        <w:rPr>
          <w:rFonts w:ascii="Arial" w:hAnsi="Arial" w:cs="Arial"/>
          <w:color w:val="000000"/>
          <w:sz w:val="20"/>
          <w:szCs w:val="24"/>
          <w:lang w:eastAsia="sv-SE"/>
        </w:rPr>
        <w:t>skalan</w:t>
      </w:r>
      <w:r w:rsidR="00FA7954">
        <w:rPr>
          <w:rFonts w:ascii="Arial" w:hAnsi="Arial" w:cs="Arial"/>
          <w:color w:val="000000"/>
          <w:sz w:val="20"/>
          <w:szCs w:val="24"/>
          <w:lang w:eastAsia="sv-SE"/>
        </w:rPr>
        <w:t>, s</w:t>
      </w:r>
      <w:r w:rsidR="00246809">
        <w:rPr>
          <w:rFonts w:ascii="Arial" w:hAnsi="Arial" w:cs="Arial"/>
          <w:color w:val="000000"/>
          <w:sz w:val="20"/>
          <w:szCs w:val="24"/>
          <w:lang w:eastAsia="sv-SE"/>
        </w:rPr>
        <w:t>e</w:t>
      </w:r>
      <w:r w:rsidR="00FA7954">
        <w:rPr>
          <w:rFonts w:ascii="Arial" w:hAnsi="Arial" w:cs="Arial"/>
          <w:color w:val="000000"/>
          <w:sz w:val="20"/>
          <w:szCs w:val="24"/>
          <w:lang w:eastAsia="sv-SE"/>
        </w:rPr>
        <w:t xml:space="preserve"> </w:t>
      </w:r>
      <w:r w:rsidR="00C268D8" w:rsidRPr="00964E50">
        <w:rPr>
          <w:rFonts w:ascii="Arial" w:hAnsi="Arial" w:cs="Arial"/>
          <w:sz w:val="20"/>
          <w:szCs w:val="24"/>
        </w:rPr>
        <w:t>bilaga 1</w:t>
      </w:r>
      <w:r w:rsidR="00050A35" w:rsidRPr="00D0417E">
        <w:rPr>
          <w:rFonts w:ascii="Arial" w:hAnsi="Arial" w:cs="Arial"/>
          <w:color w:val="000000"/>
          <w:sz w:val="20"/>
          <w:szCs w:val="24"/>
          <w:lang w:eastAsia="sv-SE"/>
        </w:rPr>
        <w:t>.</w:t>
      </w:r>
      <w:r w:rsidR="00950578">
        <w:rPr>
          <w:rFonts w:ascii="Arial" w:hAnsi="Arial" w:cs="Arial"/>
          <w:color w:val="000000"/>
          <w:sz w:val="20"/>
          <w:szCs w:val="24"/>
          <w:lang w:eastAsia="sv-SE"/>
        </w:rPr>
        <w:t xml:space="preserve"> </w:t>
      </w:r>
      <w:r w:rsidR="00950578">
        <w:rPr>
          <w:rFonts w:ascii="Arial" w:hAnsi="Arial" w:cs="Arial"/>
          <w:color w:val="000000"/>
          <w:sz w:val="20"/>
          <w:szCs w:val="24"/>
          <w:lang w:eastAsia="sv-SE"/>
        </w:rPr>
        <w:fldChar w:fldCharType="begin"/>
      </w:r>
      <w:r w:rsidR="00950578">
        <w:rPr>
          <w:rFonts w:ascii="Arial" w:hAnsi="Arial" w:cs="Arial"/>
          <w:color w:val="000000"/>
          <w:sz w:val="20"/>
          <w:szCs w:val="24"/>
          <w:lang w:eastAsia="sv-SE"/>
        </w:rPr>
        <w:instrText xml:space="preserve"> ADDIN EN.CITE &lt;EndNote&gt;&lt;Cite&gt;&lt;Author&gt;Beighton&lt;/Author&gt;&lt;Year&gt;1973&lt;/Year&gt;&lt;IDText&gt;Articular mobility in an African population&lt;/IDText&gt;&lt;DisplayText&gt;[30]&lt;/DisplayText&gt;&lt;record&gt;&lt;dates&gt;&lt;pub-dates&gt;&lt;date&gt;Sep&lt;/date&gt;&lt;/pub-dates&gt;&lt;year&gt;1973&lt;/year&gt;&lt;/dates&gt;&lt;keywords&gt;&lt;keyword&gt;Adolescent&lt;/keyword&gt;&lt;keyword&gt;Adult&lt;/keyword&gt;&lt;keyword&gt;Age Factors&lt;/keyword&gt;&lt;keyword&gt;Aged&lt;/keyword&gt;&lt;keyword&gt;Child&lt;/keyword&gt;&lt;keyword&gt;Child, Preschool&lt;/keyword&gt;&lt;keyword&gt;Elbow&lt;/keyword&gt;&lt;keyword&gt;Female&lt;/keyword&gt;&lt;keyword&gt;Fingers&lt;/keyword&gt;&lt;keyword&gt;Functional Laterality&lt;/keyword&gt;&lt;keyword&gt;Humans&lt;/keyword&gt;&lt;keyword&gt;Joint Diseases&lt;/keyword&gt;&lt;keyword&gt;Joints&lt;/keyword&gt;&lt;keyword&gt;Knee&lt;/keyword&gt;&lt;keyword&gt;Male&lt;/keyword&gt;&lt;keyword&gt;Middle Aged&lt;/keyword&gt;&lt;keyword&gt;Movement&lt;/keyword&gt;&lt;keyword&gt;Pain&lt;/keyword&gt;&lt;keyword&gt;Sex Factors&lt;/keyword&gt;&lt;keyword&gt;Somatotypes&lt;/keyword&gt;&lt;keyword&gt;South Africa&lt;/keyword&gt;&lt;/keywords&gt;&lt;urls&gt;&lt;related-urls&gt;&lt;url&gt;http://www.ncbi.nlm.nih.gov/pubmed/4751776&lt;/url&gt;&lt;/related-urls&gt;&lt;/urls&gt;&lt;isbn&gt;0003-4967&lt;/isbn&gt;&lt;custom2&gt;PMC1006136&lt;/custom2&gt;&lt;titles&gt;&lt;title&gt;Articular mobility in an African population&lt;/title&gt;&lt;secondary-title&gt;Ann Rheum Dis&lt;/secondary-title&gt;&lt;/titles&gt;&lt;pages&gt;413-8&lt;/pages&gt;&lt;number&gt;5&lt;/number&gt;&lt;contributors&gt;&lt;authors&gt;&lt;author&gt;Beighton, P.&lt;/author&gt;&lt;author&gt;Solomon, L.&lt;/author&gt;&lt;author&gt;Soskolne, C. L.&lt;/author&gt;&lt;/authors&gt;&lt;/contributors&gt;&lt;language&gt;eng&lt;/language&gt;&lt;added-date format="utc"&gt;1389337627&lt;/added-date&gt;&lt;ref-type name="Journal Article"&gt;17&lt;/ref-type&gt;&lt;rec-number&gt;282&lt;/rec-number&gt;&lt;last-updated-date format="utc"&gt;1389337627&lt;/last-updated-date&gt;&lt;accession-num&gt;4751776&lt;/accession-num&gt;&lt;volume&gt;32&lt;/volume&gt;&lt;/record&gt;&lt;/Cite&gt;&lt;/EndNote&gt;</w:instrText>
      </w:r>
      <w:r w:rsidR="00950578">
        <w:rPr>
          <w:rFonts w:ascii="Arial" w:hAnsi="Arial" w:cs="Arial"/>
          <w:color w:val="000000"/>
          <w:sz w:val="20"/>
          <w:szCs w:val="24"/>
          <w:lang w:eastAsia="sv-SE"/>
        </w:rPr>
        <w:fldChar w:fldCharType="separate"/>
      </w:r>
      <w:r w:rsidR="00950578">
        <w:rPr>
          <w:rFonts w:ascii="Arial" w:hAnsi="Arial" w:cs="Arial"/>
          <w:noProof/>
          <w:color w:val="000000"/>
          <w:sz w:val="20"/>
          <w:szCs w:val="24"/>
          <w:lang w:eastAsia="sv-SE"/>
        </w:rPr>
        <w:t>[30]</w:t>
      </w:r>
      <w:r w:rsidR="00950578">
        <w:rPr>
          <w:rFonts w:ascii="Arial" w:hAnsi="Arial" w:cs="Arial"/>
          <w:color w:val="000000"/>
          <w:sz w:val="20"/>
          <w:szCs w:val="24"/>
          <w:lang w:eastAsia="sv-SE"/>
        </w:rPr>
        <w:fldChar w:fldCharType="end"/>
      </w:r>
      <w:r w:rsidR="00950578">
        <w:rPr>
          <w:rFonts w:ascii="Arial" w:hAnsi="Arial" w:cs="Arial"/>
          <w:color w:val="000000"/>
          <w:sz w:val="20"/>
          <w:szCs w:val="24"/>
          <w:lang w:eastAsia="sv-SE"/>
        </w:rPr>
        <w:t xml:space="preserve"> </w:t>
      </w:r>
      <w:r w:rsidR="00050A35" w:rsidRPr="00950531">
        <w:rPr>
          <w:rFonts w:ascii="Arial" w:hAnsi="Arial" w:cs="Arial"/>
          <w:color w:val="000000"/>
          <w:sz w:val="20"/>
          <w:szCs w:val="24"/>
          <w:lang w:eastAsia="sv-SE"/>
        </w:rPr>
        <w:t xml:space="preserve">Man mäter </w:t>
      </w:r>
      <w:r w:rsidR="00FA7954">
        <w:rPr>
          <w:rFonts w:ascii="Arial" w:hAnsi="Arial" w:cs="Arial"/>
          <w:color w:val="000000"/>
          <w:sz w:val="20"/>
          <w:szCs w:val="24"/>
          <w:lang w:eastAsia="sv-SE"/>
        </w:rPr>
        <w:t xml:space="preserve">då </w:t>
      </w:r>
      <w:r w:rsidR="00050A35" w:rsidRPr="00950531">
        <w:rPr>
          <w:rFonts w:ascii="Arial" w:hAnsi="Arial" w:cs="Arial"/>
          <w:color w:val="000000"/>
          <w:sz w:val="20"/>
          <w:szCs w:val="24"/>
          <w:lang w:eastAsia="sv-SE"/>
        </w:rPr>
        <w:t xml:space="preserve">rörligheten </w:t>
      </w:r>
      <w:r>
        <w:rPr>
          <w:rFonts w:ascii="Arial" w:hAnsi="Arial" w:cs="Arial"/>
          <w:color w:val="000000"/>
          <w:sz w:val="20"/>
          <w:szCs w:val="24"/>
          <w:lang w:eastAsia="sv-SE"/>
        </w:rPr>
        <w:t>på</w:t>
      </w:r>
      <w:r w:rsidR="00050A35" w:rsidRPr="00950531">
        <w:rPr>
          <w:rFonts w:ascii="Arial" w:hAnsi="Arial" w:cs="Arial"/>
          <w:color w:val="000000"/>
          <w:sz w:val="20"/>
          <w:szCs w:val="24"/>
          <w:lang w:eastAsia="sv-SE"/>
        </w:rPr>
        <w:t xml:space="preserve"> 9 </w:t>
      </w:r>
      <w:r>
        <w:rPr>
          <w:rFonts w:ascii="Arial" w:hAnsi="Arial" w:cs="Arial"/>
          <w:color w:val="000000"/>
          <w:sz w:val="20"/>
          <w:szCs w:val="24"/>
          <w:lang w:eastAsia="sv-SE"/>
        </w:rPr>
        <w:t>platser</w:t>
      </w:r>
      <w:r w:rsidR="00050A35" w:rsidRPr="00950531">
        <w:rPr>
          <w:rFonts w:ascii="Arial" w:hAnsi="Arial" w:cs="Arial"/>
          <w:color w:val="000000"/>
          <w:sz w:val="20"/>
          <w:szCs w:val="24"/>
          <w:lang w:eastAsia="sv-SE"/>
        </w:rPr>
        <w:t xml:space="preserve"> och patienten får 0-9 poäng. Vid ≥ 4 poäng (enligt Brightonkriterierna) och ≥ 5 poäng (enligt Villefranchekriterierna) </w:t>
      </w:r>
      <w:r w:rsidR="00246809">
        <w:rPr>
          <w:rFonts w:ascii="Arial" w:hAnsi="Arial" w:cs="Arial"/>
          <w:color w:val="000000"/>
          <w:sz w:val="20"/>
          <w:szCs w:val="24"/>
          <w:lang w:eastAsia="sv-SE"/>
        </w:rPr>
        <w:t>har</w:t>
      </w:r>
      <w:r w:rsidR="00246809" w:rsidRPr="00950531">
        <w:rPr>
          <w:rFonts w:ascii="Arial" w:hAnsi="Arial" w:cs="Arial"/>
          <w:color w:val="000000"/>
          <w:sz w:val="20"/>
          <w:szCs w:val="24"/>
          <w:lang w:eastAsia="sv-SE"/>
        </w:rPr>
        <w:t xml:space="preserve"> </w:t>
      </w:r>
      <w:r w:rsidR="00050A35" w:rsidRPr="00950531">
        <w:rPr>
          <w:rFonts w:ascii="Arial" w:hAnsi="Arial" w:cs="Arial"/>
          <w:color w:val="000000"/>
          <w:sz w:val="20"/>
          <w:szCs w:val="24"/>
          <w:lang w:eastAsia="sv-SE"/>
        </w:rPr>
        <w:t xml:space="preserve">patienten </w:t>
      </w:r>
      <w:r w:rsidR="00DA6C9A">
        <w:rPr>
          <w:rFonts w:ascii="Arial" w:hAnsi="Arial" w:cs="Arial"/>
          <w:color w:val="000000"/>
          <w:sz w:val="20"/>
          <w:szCs w:val="24"/>
          <w:lang w:eastAsia="sv-SE"/>
        </w:rPr>
        <w:t>en</w:t>
      </w:r>
      <w:r w:rsidR="00050A35" w:rsidRPr="00950531">
        <w:rPr>
          <w:rFonts w:ascii="Arial" w:hAnsi="Arial" w:cs="Arial"/>
          <w:color w:val="000000"/>
          <w:sz w:val="20"/>
          <w:szCs w:val="24"/>
          <w:lang w:eastAsia="sv-SE"/>
        </w:rPr>
        <w:t xml:space="preserve"> generell hypermobilitet. Detta är i sig ett ospecifikt fynd, då många individer har en benign (asymtomatisk) generell hypermobilitet som inte behöver utredas vidare</w:t>
      </w:r>
      <w:r>
        <w:rPr>
          <w:rFonts w:ascii="Arial" w:hAnsi="Arial" w:cs="Arial"/>
          <w:color w:val="000000"/>
          <w:sz w:val="20"/>
          <w:szCs w:val="24"/>
          <w:lang w:eastAsia="sv-SE"/>
        </w:rPr>
        <w:t>.</w:t>
      </w:r>
      <w:r w:rsidR="00050A35" w:rsidRPr="00950531">
        <w:rPr>
          <w:rFonts w:ascii="Arial" w:hAnsi="Arial" w:cs="Arial"/>
          <w:color w:val="000000"/>
          <w:sz w:val="20"/>
          <w:szCs w:val="24"/>
          <w:lang w:eastAsia="sv-SE"/>
        </w:rPr>
        <w:t xml:space="preserve"> </w:t>
      </w:r>
      <w:r w:rsidR="00050A35" w:rsidRPr="00950531">
        <w:rPr>
          <w:rFonts w:ascii="Arial" w:hAnsi="Arial" w:cs="Arial"/>
          <w:color w:val="000000"/>
          <w:sz w:val="20"/>
          <w:szCs w:val="24"/>
          <w:lang w:eastAsia="sv-SE"/>
        </w:rPr>
        <w:fldChar w:fldCharType="begin"/>
      </w:r>
      <w:r w:rsidR="00575E7D">
        <w:rPr>
          <w:rFonts w:ascii="Arial" w:hAnsi="Arial" w:cs="Arial"/>
          <w:color w:val="000000"/>
          <w:sz w:val="20"/>
          <w:szCs w:val="24"/>
          <w:lang w:eastAsia="sv-SE"/>
        </w:rPr>
        <w:instrText xml:space="preserve"> ADDIN EN.CITE &lt;EndNote&gt;&lt;Cite&gt;&lt;Author&gt;Jansson&lt;/Author&gt;&lt;Year&gt;2004&lt;/Year&gt;&lt;IDText&gt;General joint laxity in 1845 Swedish school children of different ages: age- and gender-specific distributions&lt;/IDText&gt;&lt;DisplayText&gt;[31]&lt;/DisplayText&gt;&lt;record&gt;&lt;dates&gt;&lt;pub-dates&gt;&lt;date&gt;Sep&lt;/date&gt;&lt;/pub-dates&gt;&lt;year&gt;2004&lt;/year&gt;&lt;/dates&gt;&lt;keywords&gt;&lt;/keywords&gt;&lt;urls&gt;&lt;related-urls&gt;&lt;url&gt;http://www.ncbi.nlm.nih.gov/pubmed/15384884&lt;/url&gt;&lt;/related-urls&gt;&lt;/urls&gt;&lt;isbn&gt;0803-5253&lt;/isbn&gt;&lt;titles&gt;&lt;title&gt;General joint laxity in 1845 Swedish school children of different ages: age- and gender-specific distributions&lt;/title&gt;&lt;secondary-title&gt;Acta Paediatr&lt;/secondary-title&gt;&lt;/titles&gt;&lt;pages&gt;1202-6&lt;/pages&gt;&lt;number&gt;9&lt;/number&gt;&lt;contributors&gt;&lt;authors&gt;&lt;author&gt;Jansson, A.&lt;/author&gt;&lt;author&gt;Saartok, T.&lt;/author&gt;&lt;author&gt;Werner, S.&lt;/author&gt;&lt;author&gt;Renström, P.&lt;/author&gt;&lt;/authors&gt;&lt;/contributors&gt;&lt;language&gt;eng&lt;/language&gt;&lt;added-date format="utc"&gt;1389349432&lt;/added-date&gt;&lt;ref-type name="Journal Article"&gt;17&lt;/ref-type&gt;&lt;rec-number&gt;335&lt;/rec-number&gt;&lt;last-updated-date format="utc"&gt;1389349432&lt;/last-updated-date&gt;&lt;accession-num&gt;15384884&lt;/accession-num&gt;&lt;volume&gt;93&lt;/volume&gt;&lt;/record&gt;&lt;/Cite&gt;&lt;/EndNote&gt;</w:instrText>
      </w:r>
      <w:r w:rsidR="00050A35" w:rsidRPr="00950531">
        <w:rPr>
          <w:rFonts w:ascii="Arial" w:hAnsi="Arial" w:cs="Arial"/>
          <w:color w:val="000000"/>
          <w:sz w:val="20"/>
          <w:szCs w:val="24"/>
          <w:lang w:eastAsia="sv-SE"/>
        </w:rPr>
        <w:fldChar w:fldCharType="separate"/>
      </w:r>
      <w:r w:rsidR="00575E7D">
        <w:rPr>
          <w:rFonts w:ascii="Arial" w:hAnsi="Arial" w:cs="Arial"/>
          <w:noProof/>
          <w:color w:val="000000"/>
          <w:sz w:val="20"/>
          <w:szCs w:val="24"/>
          <w:lang w:eastAsia="sv-SE"/>
        </w:rPr>
        <w:t>[31]</w:t>
      </w:r>
      <w:r w:rsidR="00050A35" w:rsidRPr="00950531">
        <w:rPr>
          <w:rFonts w:ascii="Arial" w:hAnsi="Arial" w:cs="Arial"/>
          <w:color w:val="000000"/>
          <w:sz w:val="20"/>
          <w:szCs w:val="24"/>
          <w:lang w:eastAsia="sv-SE"/>
        </w:rPr>
        <w:fldChar w:fldCharType="end"/>
      </w:r>
      <w:r w:rsidR="00050A35" w:rsidRPr="00950531">
        <w:rPr>
          <w:rFonts w:ascii="Arial" w:hAnsi="Arial" w:cs="Arial"/>
          <w:color w:val="000000"/>
          <w:sz w:val="20"/>
          <w:szCs w:val="24"/>
          <w:lang w:eastAsia="sv-SE"/>
        </w:rPr>
        <w:t xml:space="preserve"> </w:t>
      </w:r>
      <w:r w:rsidR="00246809" w:rsidRPr="00950531">
        <w:rPr>
          <w:rFonts w:ascii="Arial" w:hAnsi="Arial" w:cs="Arial"/>
          <w:color w:val="000000"/>
          <w:sz w:val="20"/>
          <w:szCs w:val="24"/>
          <w:lang w:eastAsia="sv-SE"/>
        </w:rPr>
        <w:t>D</w:t>
      </w:r>
      <w:r w:rsidR="00246809">
        <w:rPr>
          <w:rFonts w:ascii="Arial" w:hAnsi="Arial" w:cs="Arial"/>
          <w:color w:val="000000"/>
          <w:sz w:val="20"/>
          <w:szCs w:val="24"/>
          <w:lang w:eastAsia="sv-SE"/>
        </w:rPr>
        <w:t>et</w:t>
      </w:r>
      <w:r w:rsidR="00246809" w:rsidRPr="00950531">
        <w:rPr>
          <w:rFonts w:ascii="Arial" w:hAnsi="Arial" w:cs="Arial"/>
          <w:color w:val="000000"/>
          <w:sz w:val="20"/>
          <w:szCs w:val="24"/>
          <w:lang w:eastAsia="sv-SE"/>
        </w:rPr>
        <w:t xml:space="preserve"> </w:t>
      </w:r>
      <w:r w:rsidR="00050A35" w:rsidRPr="00950531">
        <w:rPr>
          <w:rFonts w:ascii="Arial" w:hAnsi="Arial" w:cs="Arial"/>
          <w:color w:val="000000"/>
          <w:sz w:val="20"/>
          <w:szCs w:val="24"/>
          <w:lang w:eastAsia="sv-SE"/>
        </w:rPr>
        <w:t xml:space="preserve">finns en positiv korrelation mellan höga Beightonpoäng och förekomsten av ledbesvär </w:t>
      </w:r>
      <w:r w:rsidR="00050A35" w:rsidRPr="00950531">
        <w:rPr>
          <w:rFonts w:ascii="Arial" w:hAnsi="Arial" w:cs="Arial"/>
          <w:color w:val="000000"/>
          <w:sz w:val="20"/>
          <w:szCs w:val="24"/>
          <w:lang w:eastAsia="sv-SE"/>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IEVobGVycy1EYW5sb3MgU3VwcG9ydCBHcm91cCAoVUspPC9JRFRleHQ+PERpc3BsYXlUZXh0Plsy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</w:fldData>
        </w:fldChar>
      </w:r>
      <w:r w:rsidR="00575E7D">
        <w:rPr>
          <w:rFonts w:ascii="Arial" w:hAnsi="Arial" w:cs="Arial"/>
          <w:color w:val="000000"/>
          <w:sz w:val="20"/>
          <w:szCs w:val="24"/>
          <w:lang w:eastAsia="sv-SE"/>
        </w:rPr>
        <w:instrText xml:space="preserve"> ADDIN EN.CITE </w:instrText>
      </w:r>
      <w:r w:rsidR="00575E7D">
        <w:rPr>
          <w:rFonts w:ascii="Arial" w:hAnsi="Arial" w:cs="Arial"/>
          <w:color w:val="000000"/>
          <w:sz w:val="20"/>
          <w:szCs w:val="24"/>
          <w:lang w:eastAsia="sv-SE"/>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IEVobGVycy1EYW5sb3MgU3VwcG9ydCBHcm91cCAoVUspPC9JRFRleHQ+PERpc3BsYXlUZXh0Plsy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</w:fldData>
        </w:fldChar>
      </w:r>
      <w:r w:rsidR="00575E7D">
        <w:rPr>
          <w:rFonts w:ascii="Arial" w:hAnsi="Arial" w:cs="Arial"/>
          <w:color w:val="000000"/>
          <w:sz w:val="20"/>
          <w:szCs w:val="24"/>
          <w:lang w:eastAsia="sv-SE"/>
        </w:rPr>
        <w:instrText xml:space="preserve"> ADDIN EN.CITE.DATA </w:instrText>
      </w:r>
      <w:r w:rsidR="00575E7D">
        <w:rPr>
          <w:rFonts w:ascii="Arial" w:hAnsi="Arial" w:cs="Arial"/>
          <w:color w:val="000000"/>
          <w:sz w:val="20"/>
          <w:szCs w:val="24"/>
          <w:lang w:eastAsia="sv-SE"/>
        </w:rPr>
      </w:r>
      <w:r w:rsidR="00575E7D">
        <w:rPr>
          <w:rFonts w:ascii="Arial" w:hAnsi="Arial" w:cs="Arial"/>
          <w:color w:val="000000"/>
          <w:sz w:val="20"/>
          <w:szCs w:val="24"/>
          <w:lang w:eastAsia="sv-SE"/>
        </w:rPr>
        <w:fldChar w:fldCharType="end"/>
      </w:r>
      <w:r w:rsidR="00050A35" w:rsidRPr="00950531">
        <w:rPr>
          <w:rFonts w:ascii="Arial" w:hAnsi="Arial" w:cs="Arial"/>
          <w:color w:val="000000"/>
          <w:sz w:val="20"/>
          <w:szCs w:val="24"/>
          <w:lang w:eastAsia="sv-SE"/>
        </w:rPr>
      </w:r>
      <w:r w:rsidR="00050A35" w:rsidRPr="00950531">
        <w:rPr>
          <w:rFonts w:ascii="Arial" w:hAnsi="Arial" w:cs="Arial"/>
          <w:color w:val="000000"/>
          <w:sz w:val="20"/>
          <w:szCs w:val="24"/>
          <w:lang w:eastAsia="sv-SE"/>
        </w:rPr>
        <w:fldChar w:fldCharType="separate"/>
      </w:r>
      <w:r w:rsidR="00575E7D">
        <w:rPr>
          <w:rFonts w:ascii="Arial" w:hAnsi="Arial" w:cs="Arial"/>
          <w:noProof/>
          <w:color w:val="000000"/>
          <w:sz w:val="20"/>
          <w:szCs w:val="24"/>
          <w:lang w:eastAsia="sv-SE"/>
        </w:rPr>
        <w:t>[2, 30]</w:t>
      </w:r>
      <w:r w:rsidR="00050A35" w:rsidRPr="00950531">
        <w:rPr>
          <w:rFonts w:ascii="Arial" w:hAnsi="Arial" w:cs="Arial"/>
          <w:color w:val="000000"/>
          <w:sz w:val="20"/>
          <w:szCs w:val="24"/>
          <w:lang w:eastAsia="sv-SE"/>
        </w:rPr>
        <w:fldChar w:fldCharType="end"/>
      </w:r>
      <w:r w:rsidR="00050A35" w:rsidRPr="00950531">
        <w:rPr>
          <w:rFonts w:ascii="Arial" w:hAnsi="Arial" w:cs="Arial"/>
          <w:color w:val="000000"/>
          <w:sz w:val="20"/>
          <w:szCs w:val="24"/>
          <w:lang w:eastAsia="sv-SE"/>
        </w:rPr>
        <w:t xml:space="preserve">. Beightonskalan är ett validerat och reproducerbart instrument både för vuxna och barn i flera studier. </w:t>
      </w:r>
      <w:r w:rsidR="00050A35" w:rsidRPr="00950531">
        <w:rPr>
          <w:rFonts w:ascii="Arial" w:hAnsi="Arial" w:cs="Arial"/>
          <w:sz w:val="20"/>
          <w:szCs w:val="24"/>
        </w:rPr>
        <w:t>Då barn är generellt mer hypermobila än vuxna har man föreslagit att gränsen för generell hypermobilitet där istället ska ligga på 6-7 poäng. Mätningarna av rörelseomfång görs noggrant och helst med goniometer eller linjal. Den normala ledrörligheten beror på kön, ålder och etnicitet, vilket man ej tar hänsyn till i Villefranchekriterierna, men däremot i Brightonkriterierna. Därför kan Brightonkritierna vara lämpligare till äldre patienter där man misstänker EDS-HT</w:t>
      </w:r>
      <w:r w:rsidR="00964E50">
        <w:rPr>
          <w:rFonts w:ascii="Arial" w:hAnsi="Arial" w:cs="Arial"/>
          <w:sz w:val="20"/>
          <w:szCs w:val="24"/>
        </w:rPr>
        <w:t xml:space="preserve">, medan det till yngre kan vara bättre att använda </w:t>
      </w:r>
      <w:r w:rsidR="00950578">
        <w:rPr>
          <w:rFonts w:ascii="Arial" w:hAnsi="Arial" w:cs="Arial"/>
          <w:sz w:val="20"/>
          <w:szCs w:val="24"/>
        </w:rPr>
        <w:t>Villefranchekriterierna</w:t>
      </w:r>
      <w:r w:rsidR="00050A35" w:rsidRPr="00950531">
        <w:rPr>
          <w:rFonts w:ascii="Arial" w:hAnsi="Arial" w:cs="Arial"/>
          <w:sz w:val="20"/>
          <w:szCs w:val="24"/>
        </w:rPr>
        <w:t>. (bilaga 1-</w:t>
      </w:r>
      <w:r w:rsidR="00575E7D">
        <w:rPr>
          <w:rFonts w:ascii="Arial" w:hAnsi="Arial" w:cs="Arial"/>
          <w:sz w:val="20"/>
          <w:szCs w:val="24"/>
        </w:rPr>
        <w:t>5</w:t>
      </w:r>
      <w:r w:rsidR="00050A35" w:rsidRPr="00950531">
        <w:rPr>
          <w:rFonts w:ascii="Arial" w:hAnsi="Arial" w:cs="Arial"/>
          <w:sz w:val="20"/>
          <w:szCs w:val="24"/>
        </w:rPr>
        <w:t xml:space="preserve">) </w:t>
      </w:r>
      <w:r w:rsidR="00050A35" w:rsidRPr="00950531">
        <w:rPr>
          <w:rFonts w:ascii="Arial" w:hAnsi="Arial" w:cs="Arial"/>
          <w:sz w:val="20"/>
          <w:szCs w:val="24"/>
        </w:rPr>
        <w:fldChar w:fldCharType="begin">
          <w:fldData xml:space="preserve">PEVuZE5vdGU+PENpdGU+PEF1dGhvcj5Db2xvbWJpPC9BdXRob3I+PFllYXI+MjAxNTwvWWVhcj48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PEVuZE5vdGU+PENpdGU+PEF1dGhvcj5Db2xvbWJpPC9BdXRob3I+PFllYXI+MjAxNTwvWWVhcj48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050A35" w:rsidRPr="00950531">
        <w:rPr>
          <w:rFonts w:ascii="Arial" w:hAnsi="Arial" w:cs="Arial"/>
          <w:sz w:val="20"/>
          <w:szCs w:val="24"/>
        </w:rPr>
      </w:r>
      <w:r w:rsidR="00050A35" w:rsidRPr="00950531">
        <w:rPr>
          <w:rFonts w:ascii="Arial" w:hAnsi="Arial" w:cs="Arial"/>
          <w:sz w:val="20"/>
          <w:szCs w:val="24"/>
        </w:rPr>
        <w:fldChar w:fldCharType="separate"/>
      </w:r>
      <w:r w:rsidR="00575E7D">
        <w:rPr>
          <w:rFonts w:ascii="Arial" w:hAnsi="Arial" w:cs="Arial"/>
          <w:noProof/>
          <w:sz w:val="20"/>
          <w:szCs w:val="24"/>
        </w:rPr>
        <w:t>[10, 30, 31, 38, 42-45]</w:t>
      </w:r>
      <w:r w:rsidR="00050A35" w:rsidRPr="00950531">
        <w:rPr>
          <w:rFonts w:ascii="Arial" w:hAnsi="Arial" w:cs="Arial"/>
          <w:sz w:val="20"/>
          <w:szCs w:val="24"/>
        </w:rPr>
        <w:fldChar w:fldCharType="end"/>
      </w:r>
    </w:p>
    <w:p w14:paraId="3FDB233C" w14:textId="77777777" w:rsidR="00050A35" w:rsidRPr="00964E50" w:rsidRDefault="00050A35" w:rsidP="00964E50">
      <w:pPr>
        <w:spacing w:after="0" w:line="360" w:lineRule="auto"/>
        <w:jc w:val="both"/>
        <w:rPr>
          <w:rFonts w:ascii="Arial" w:hAnsi="Arial" w:cs="Arial"/>
          <w:b/>
          <w:sz w:val="20"/>
          <w:szCs w:val="24"/>
        </w:rPr>
      </w:pPr>
      <w:r w:rsidRPr="00964E50">
        <w:rPr>
          <w:rFonts w:ascii="Arial" w:hAnsi="Arial" w:cs="Arial"/>
          <w:b/>
          <w:sz w:val="20"/>
          <w:szCs w:val="24"/>
        </w:rPr>
        <w:t>Smärta</w:t>
      </w:r>
    </w:p>
    <w:p w14:paraId="54E38831" w14:textId="1BA42C86" w:rsidR="00050A35" w:rsidRPr="00950531" w:rsidRDefault="00B148C5" w:rsidP="00050A35">
      <w:pPr>
        <w:spacing w:line="360" w:lineRule="auto"/>
        <w:jc w:val="both"/>
        <w:rPr>
          <w:rFonts w:ascii="Arial" w:hAnsi="Arial" w:cs="Arial"/>
          <w:color w:val="FF0000"/>
          <w:sz w:val="20"/>
          <w:szCs w:val="24"/>
        </w:rPr>
      </w:pPr>
      <w:r>
        <w:rPr>
          <w:rFonts w:ascii="Arial" w:hAnsi="Arial" w:cs="Arial"/>
          <w:sz w:val="20"/>
          <w:szCs w:val="24"/>
        </w:rPr>
        <w:t>Smärta är ett huvudkriterium</w:t>
      </w:r>
      <w:r w:rsidR="00050A35" w:rsidRPr="00950531">
        <w:rPr>
          <w:rFonts w:ascii="Arial" w:hAnsi="Arial" w:cs="Arial"/>
          <w:sz w:val="20"/>
          <w:szCs w:val="24"/>
        </w:rPr>
        <w:t xml:space="preserve"> för EDS</w:t>
      </w:r>
      <w:r w:rsidR="00DA6C9A">
        <w:rPr>
          <w:rFonts w:ascii="Arial" w:hAnsi="Arial" w:cs="Arial"/>
          <w:sz w:val="20"/>
          <w:szCs w:val="24"/>
        </w:rPr>
        <w:t xml:space="preserve">-HT och finns hos </w:t>
      </w:r>
      <w:r w:rsidR="00575E7D">
        <w:rPr>
          <w:rFonts w:ascii="Arial" w:hAnsi="Arial" w:cs="Arial"/>
          <w:sz w:val="20"/>
          <w:szCs w:val="24"/>
        </w:rPr>
        <w:t>ca</w:t>
      </w:r>
      <w:r w:rsidR="00DA6C9A">
        <w:rPr>
          <w:rFonts w:ascii="Arial" w:hAnsi="Arial" w:cs="Arial"/>
          <w:sz w:val="20"/>
          <w:szCs w:val="24"/>
        </w:rPr>
        <w:t xml:space="preserve"> </w:t>
      </w:r>
      <w:r w:rsidR="00050A35" w:rsidRPr="00950531">
        <w:rPr>
          <w:rFonts w:ascii="Arial" w:hAnsi="Arial" w:cs="Arial"/>
          <w:sz w:val="20"/>
          <w:szCs w:val="24"/>
        </w:rPr>
        <w:t>100</w:t>
      </w:r>
      <w:r>
        <w:rPr>
          <w:rFonts w:ascii="Arial" w:hAnsi="Arial" w:cs="Arial"/>
          <w:sz w:val="20"/>
          <w:szCs w:val="24"/>
        </w:rPr>
        <w:t xml:space="preserve"> </w:t>
      </w:r>
      <w:r w:rsidR="00050A35" w:rsidRPr="00950531">
        <w:rPr>
          <w:rFonts w:ascii="Arial" w:hAnsi="Arial" w:cs="Arial"/>
          <w:sz w:val="20"/>
          <w:szCs w:val="24"/>
        </w:rPr>
        <w:t xml:space="preserve">%. Det </w:t>
      </w:r>
      <w:r>
        <w:rPr>
          <w:rFonts w:ascii="Arial" w:hAnsi="Arial" w:cs="Arial"/>
          <w:sz w:val="20"/>
          <w:szCs w:val="24"/>
        </w:rPr>
        <w:t>är in</w:t>
      </w:r>
      <w:r w:rsidR="00575E7D">
        <w:rPr>
          <w:rFonts w:ascii="Arial" w:hAnsi="Arial" w:cs="Arial"/>
          <w:sz w:val="20"/>
          <w:szCs w:val="24"/>
        </w:rPr>
        <w:t>get</w:t>
      </w:r>
      <w:r>
        <w:rPr>
          <w:rFonts w:ascii="Arial" w:hAnsi="Arial" w:cs="Arial"/>
          <w:sz w:val="20"/>
          <w:szCs w:val="24"/>
        </w:rPr>
        <w:t xml:space="preserve"> huvudkriterium</w:t>
      </w:r>
      <w:r w:rsidR="00050A35" w:rsidRPr="00950531">
        <w:rPr>
          <w:rFonts w:ascii="Arial" w:hAnsi="Arial" w:cs="Arial"/>
          <w:sz w:val="20"/>
          <w:szCs w:val="24"/>
        </w:rPr>
        <w:t xml:space="preserve"> hos övriga EDS-typer, men ändå </w:t>
      </w:r>
      <w:r>
        <w:rPr>
          <w:rFonts w:ascii="Arial" w:hAnsi="Arial" w:cs="Arial"/>
          <w:sz w:val="20"/>
          <w:szCs w:val="24"/>
        </w:rPr>
        <w:t>vanligt</w:t>
      </w:r>
      <w:r w:rsidR="00050A35" w:rsidRPr="00950531">
        <w:rPr>
          <w:rFonts w:ascii="Arial" w:hAnsi="Arial" w:cs="Arial"/>
          <w:sz w:val="20"/>
          <w:szCs w:val="24"/>
        </w:rPr>
        <w:t xml:space="preserve"> förekommande. Smärta rapporteras från olika leder eller muskelgrupper, men även en mer generell smärta eller</w:t>
      </w:r>
      <w:r>
        <w:rPr>
          <w:rFonts w:ascii="Arial" w:hAnsi="Arial" w:cs="Arial"/>
          <w:sz w:val="20"/>
          <w:szCs w:val="24"/>
        </w:rPr>
        <w:t xml:space="preserve"> lokal</w:t>
      </w:r>
      <w:r w:rsidR="00DA6C9A">
        <w:rPr>
          <w:rFonts w:ascii="Arial" w:hAnsi="Arial" w:cs="Arial"/>
          <w:sz w:val="20"/>
          <w:szCs w:val="24"/>
        </w:rPr>
        <w:t>i</w:t>
      </w:r>
      <w:r>
        <w:rPr>
          <w:rFonts w:ascii="Arial" w:hAnsi="Arial" w:cs="Arial"/>
          <w:sz w:val="20"/>
          <w:szCs w:val="24"/>
        </w:rPr>
        <w:t>serad smärta</w:t>
      </w:r>
      <w:r w:rsidR="00050A35" w:rsidRPr="00950531">
        <w:rPr>
          <w:rFonts w:ascii="Arial" w:hAnsi="Arial" w:cs="Arial"/>
          <w:sz w:val="20"/>
          <w:szCs w:val="24"/>
        </w:rPr>
        <w:t xml:space="preserve"> i form av huvudvärk, buksmärtor mm. Smärtan är ofta mer uttalad och frekvent hos EDS-HT </w:t>
      </w:r>
      <w:r w:rsidR="00575E7D">
        <w:rPr>
          <w:rFonts w:ascii="Arial" w:hAnsi="Arial" w:cs="Arial"/>
          <w:sz w:val="20"/>
          <w:szCs w:val="24"/>
        </w:rPr>
        <w:t>än vid</w:t>
      </w:r>
      <w:r w:rsidR="00050A35" w:rsidRPr="00950531">
        <w:rPr>
          <w:rFonts w:ascii="Arial" w:hAnsi="Arial" w:cs="Arial"/>
          <w:sz w:val="20"/>
          <w:szCs w:val="24"/>
        </w:rPr>
        <w:t xml:space="preserve"> EDS-CT</w:t>
      </w:r>
      <w:r>
        <w:rPr>
          <w:rFonts w:ascii="Arial" w:hAnsi="Arial" w:cs="Arial"/>
          <w:sz w:val="20"/>
          <w:szCs w:val="24"/>
        </w:rPr>
        <w:t xml:space="preserve"> och övriga typer</w:t>
      </w:r>
      <w:r w:rsidR="00050A35" w:rsidRPr="00950531">
        <w:rPr>
          <w:rFonts w:ascii="Arial" w:hAnsi="Arial" w:cs="Arial"/>
          <w:sz w:val="20"/>
          <w:szCs w:val="24"/>
        </w:rPr>
        <w:t xml:space="preserve">. </w:t>
      </w:r>
      <w:r w:rsidR="00050A35" w:rsidRPr="00950531">
        <w:rPr>
          <w:rFonts w:ascii="Arial" w:hAnsi="Arial" w:cs="Arial"/>
          <w:sz w:val="20"/>
          <w:szCs w:val="24"/>
        </w:rPr>
        <w:fldChar w:fldCharType="begin">
          <w:fldData xml:space="preserve">PEVuZE5vdGU+PENpdGU+PEF1dGhvcj5DYXN0b3JpPC9BdXRob3I+PFllYXI+MjAxMzwvWWVhcj48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PEVuZE5vdGU+PENpdGU+PEF1dGhvcj5DYXN0b3JpPC9BdXRob3I+PFllYXI+MjAxMzwvWWVhcj48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050A35" w:rsidRPr="00950531">
        <w:rPr>
          <w:rFonts w:ascii="Arial" w:hAnsi="Arial" w:cs="Arial"/>
          <w:sz w:val="20"/>
          <w:szCs w:val="24"/>
        </w:rPr>
      </w:r>
      <w:r w:rsidR="00050A35" w:rsidRPr="00950531">
        <w:rPr>
          <w:rFonts w:ascii="Arial" w:hAnsi="Arial" w:cs="Arial"/>
          <w:sz w:val="20"/>
          <w:szCs w:val="24"/>
        </w:rPr>
        <w:fldChar w:fldCharType="separate"/>
      </w:r>
      <w:r w:rsidR="00575E7D">
        <w:rPr>
          <w:rFonts w:ascii="Arial" w:hAnsi="Arial" w:cs="Arial"/>
          <w:noProof/>
          <w:sz w:val="20"/>
          <w:szCs w:val="24"/>
        </w:rPr>
        <w:t>[2, 20, 21, 34, 46, 47]</w:t>
      </w:r>
      <w:r w:rsidR="00050A35" w:rsidRPr="00950531">
        <w:rPr>
          <w:rFonts w:ascii="Arial" w:hAnsi="Arial" w:cs="Arial"/>
          <w:sz w:val="20"/>
          <w:szCs w:val="24"/>
        </w:rPr>
        <w:fldChar w:fldCharType="end"/>
      </w:r>
    </w:p>
    <w:p w14:paraId="37ECA002" w14:textId="3DEC6456" w:rsidR="00050A35" w:rsidRPr="00950531" w:rsidRDefault="00050A35" w:rsidP="00050A35">
      <w:pPr>
        <w:spacing w:line="360" w:lineRule="auto"/>
        <w:jc w:val="both"/>
        <w:rPr>
          <w:rFonts w:ascii="Arial" w:hAnsi="Arial" w:cs="Arial"/>
          <w:sz w:val="20"/>
          <w:szCs w:val="24"/>
        </w:rPr>
      </w:pPr>
      <w:r w:rsidRPr="00950531">
        <w:rPr>
          <w:rFonts w:ascii="Arial" w:hAnsi="Arial" w:cs="Arial"/>
          <w:sz w:val="20"/>
          <w:szCs w:val="24"/>
        </w:rPr>
        <w:t xml:space="preserve">Hos de yngre patienterna </w:t>
      </w:r>
      <w:r w:rsidR="00DA6C9A">
        <w:rPr>
          <w:rFonts w:ascii="Arial" w:hAnsi="Arial" w:cs="Arial"/>
          <w:sz w:val="20"/>
          <w:szCs w:val="24"/>
        </w:rPr>
        <w:t xml:space="preserve">är </w:t>
      </w:r>
      <w:r w:rsidRPr="00950531">
        <w:rPr>
          <w:rFonts w:ascii="Arial" w:hAnsi="Arial" w:cs="Arial"/>
          <w:sz w:val="20"/>
          <w:szCs w:val="24"/>
        </w:rPr>
        <w:t>smärtan ofta akut och kommer till följd av skador, överansträngning, inflammation eller liknande. Med stigande åldern blir smärta ofta mer generell</w:t>
      </w:r>
      <w:r w:rsidR="00B148C5">
        <w:rPr>
          <w:rFonts w:ascii="Arial" w:hAnsi="Arial" w:cs="Arial"/>
          <w:sz w:val="20"/>
          <w:szCs w:val="24"/>
        </w:rPr>
        <w:t>/generaliserad</w:t>
      </w:r>
      <w:r w:rsidRPr="00950531">
        <w:rPr>
          <w:rFonts w:ascii="Arial" w:hAnsi="Arial" w:cs="Arial"/>
          <w:sz w:val="20"/>
          <w:szCs w:val="24"/>
        </w:rPr>
        <w:t xml:space="preserve">. Smärtan kan ge kinesiofobi, </w:t>
      </w:r>
      <w:r w:rsidR="00B148C5">
        <w:rPr>
          <w:rFonts w:ascii="Arial" w:hAnsi="Arial" w:cs="Arial"/>
          <w:sz w:val="20"/>
          <w:szCs w:val="24"/>
        </w:rPr>
        <w:t>vilket</w:t>
      </w:r>
      <w:r w:rsidRPr="00950531">
        <w:rPr>
          <w:rFonts w:ascii="Arial" w:hAnsi="Arial" w:cs="Arial"/>
          <w:sz w:val="20"/>
          <w:szCs w:val="24"/>
        </w:rPr>
        <w:t xml:space="preserve"> ger en ond spiral i form av sänkt aktivitet och ytterligare ökad smärta. Många studier rapporterar om att smärtan är handikappande och ger påtagligt sänkt livskvalitet. </w:t>
      </w:r>
      <w:r w:rsidRPr="00950531">
        <w:rPr>
          <w:rFonts w:ascii="Arial" w:hAnsi="Arial" w:cs="Arial"/>
          <w:sz w:val="20"/>
          <w:szCs w:val="24"/>
        </w:rPr>
        <w:fldChar w:fldCharType="begin">
          <w:fldData xml:space="preserve">PEVuZE5vdGU+PENpdGU+PEF1dGhvcj5Sb21iYXV0PC9BdXRob3I+PFllYXI+MjAxMTwvWWVhcj48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PEVuZE5vdGU+PENpdGU+PEF1dGhvcj5Sb21iYXV0PC9BdXRob3I+PFllYXI+MjAxMTwvWWVhcj48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[15, 20, 48-50]</w:t>
      </w:r>
      <w:r w:rsidRPr="00950531">
        <w:rPr>
          <w:rFonts w:ascii="Arial" w:hAnsi="Arial" w:cs="Arial"/>
          <w:sz w:val="20"/>
          <w:szCs w:val="24"/>
        </w:rPr>
        <w:fldChar w:fldCharType="end"/>
      </w:r>
    </w:p>
    <w:p w14:paraId="0BC34F43" w14:textId="1AD47F0C" w:rsidR="00050A35" w:rsidRPr="00950531" w:rsidRDefault="00050A35" w:rsidP="00050A35">
      <w:pPr>
        <w:spacing w:line="360" w:lineRule="auto"/>
        <w:jc w:val="both"/>
        <w:rPr>
          <w:rFonts w:ascii="Arial" w:hAnsi="Arial" w:cs="Arial"/>
          <w:sz w:val="20"/>
          <w:szCs w:val="24"/>
        </w:rPr>
      </w:pPr>
      <w:r w:rsidRPr="00950531">
        <w:rPr>
          <w:rFonts w:ascii="Arial" w:hAnsi="Arial" w:cs="Arial"/>
          <w:sz w:val="20"/>
          <w:szCs w:val="24"/>
        </w:rPr>
        <w:t xml:space="preserve">Etiologin kring smärtan är omdiskuterad och argument både för och emot nociceptiv, neurogen/neuropatisk och central sensitiserad </w:t>
      </w:r>
      <w:r w:rsidR="001152F9">
        <w:rPr>
          <w:rFonts w:ascii="Arial" w:hAnsi="Arial" w:cs="Arial"/>
          <w:sz w:val="20"/>
          <w:szCs w:val="24"/>
        </w:rPr>
        <w:t xml:space="preserve">smärta </w:t>
      </w:r>
      <w:r w:rsidRPr="00950531">
        <w:rPr>
          <w:rFonts w:ascii="Arial" w:hAnsi="Arial" w:cs="Arial"/>
          <w:sz w:val="20"/>
          <w:szCs w:val="24"/>
        </w:rPr>
        <w:t xml:space="preserve">har lyfts. Ny forskning visar att det finns ett tydligt inslag av central sensitisering och generell hyperalgesi, vilket stödjer tesen om </w:t>
      </w:r>
      <w:r w:rsidR="00B148C5">
        <w:rPr>
          <w:rFonts w:ascii="Arial" w:hAnsi="Arial" w:cs="Arial"/>
          <w:sz w:val="20"/>
          <w:szCs w:val="24"/>
        </w:rPr>
        <w:t>att</w:t>
      </w:r>
      <w:r w:rsidRPr="00950531">
        <w:rPr>
          <w:rFonts w:ascii="Arial" w:hAnsi="Arial" w:cs="Arial"/>
          <w:sz w:val="20"/>
          <w:szCs w:val="24"/>
        </w:rPr>
        <w:t xml:space="preserve"> kronisk generaliserad smärta</w:t>
      </w:r>
      <w:r w:rsidR="00B148C5">
        <w:rPr>
          <w:rFonts w:ascii="Arial" w:hAnsi="Arial" w:cs="Arial"/>
          <w:sz w:val="20"/>
          <w:szCs w:val="24"/>
        </w:rPr>
        <w:t xml:space="preserve"> är en del i smärtbilden</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PEVuZE5vdGU+PENpdGU+PEF1dGhvcj5EaSBTdGVmYW5vPC9BdXRob3I+PFllYXI+MjAxNjwvWWVh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PEVuZE5vdGU+PENpdGU+PEF1dGhvcj5EaSBTdGVmYW5vPC9BdXRob3I+PFllYXI+MjAxNjwvWWVh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[51, 52]</w:t>
      </w:r>
      <w:r w:rsidRPr="00950531">
        <w:rPr>
          <w:rFonts w:ascii="Arial" w:hAnsi="Arial" w:cs="Arial"/>
          <w:sz w:val="20"/>
          <w:szCs w:val="24"/>
        </w:rPr>
        <w:fldChar w:fldCharType="end"/>
      </w:r>
    </w:p>
    <w:p w14:paraId="5EC46B58" w14:textId="77777777" w:rsidR="007D710D" w:rsidRPr="00964E50" w:rsidRDefault="007D710D" w:rsidP="00964E50">
      <w:pPr>
        <w:spacing w:after="0" w:line="360" w:lineRule="auto"/>
        <w:jc w:val="both"/>
        <w:rPr>
          <w:rFonts w:ascii="Arial" w:hAnsi="Arial" w:cs="Arial"/>
          <w:b/>
          <w:sz w:val="20"/>
          <w:szCs w:val="24"/>
        </w:rPr>
      </w:pPr>
      <w:r w:rsidRPr="00964E50">
        <w:rPr>
          <w:rFonts w:ascii="Arial" w:hAnsi="Arial" w:cs="Arial"/>
          <w:b/>
          <w:sz w:val="20"/>
          <w:szCs w:val="24"/>
        </w:rPr>
        <w:t>Hud</w:t>
      </w:r>
      <w:r w:rsidR="00050A35" w:rsidRPr="00964E50">
        <w:rPr>
          <w:rFonts w:ascii="Arial" w:hAnsi="Arial" w:cs="Arial"/>
          <w:b/>
          <w:sz w:val="20"/>
          <w:szCs w:val="24"/>
        </w:rPr>
        <w:t>påverkan</w:t>
      </w:r>
    </w:p>
    <w:p w14:paraId="3056FD0A" w14:textId="7845C05C" w:rsidR="00050A35" w:rsidRPr="00950531" w:rsidRDefault="00050A35" w:rsidP="00050A35">
      <w:pPr>
        <w:spacing w:line="360" w:lineRule="auto"/>
        <w:jc w:val="both"/>
        <w:rPr>
          <w:rFonts w:ascii="Arial" w:hAnsi="Arial" w:cs="Arial"/>
          <w:sz w:val="20"/>
          <w:szCs w:val="24"/>
        </w:rPr>
      </w:pPr>
      <w:r w:rsidRPr="00950531">
        <w:rPr>
          <w:rFonts w:ascii="Arial" w:hAnsi="Arial" w:cs="Arial"/>
          <w:sz w:val="20"/>
          <w:szCs w:val="24"/>
        </w:rPr>
        <w:t>Hudbesvären är ofta mycket mer uttalade hos patienter med EDS-CT än EDS-HT.</w:t>
      </w:r>
      <w:r w:rsidR="001152F9" w:rsidRPr="001152F9">
        <w:rPr>
          <w:rFonts w:ascii="Arial" w:hAnsi="Arial" w:cs="Arial"/>
          <w:sz w:val="20"/>
          <w:szCs w:val="24"/>
        </w:rPr>
        <w:t xml:space="preserve"> </w:t>
      </w:r>
      <w:r w:rsidR="001152F9" w:rsidRPr="00950531">
        <w:rPr>
          <w:rFonts w:ascii="Arial" w:hAnsi="Arial" w:cs="Arial"/>
          <w:sz w:val="20"/>
          <w:szCs w:val="24"/>
        </w:rPr>
        <w:fldChar w:fldCharType="begin">
          <w:fldData xml:space="preserve">PEVuZE5vdGU+PENpdGU+PEF1dGhvcj5DYXN0b3JpPC9BdXRob3I+PFllYXI+MjAxMDwvWWVhcj48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PEVuZE5vdGU+PENpdGU+PEF1dGhvcj5DYXN0b3JpPC9BdXRob3I+PFllYXI+MjAxMDwvWWVhcj48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1152F9" w:rsidRPr="00950531">
        <w:rPr>
          <w:rFonts w:ascii="Arial" w:hAnsi="Arial" w:cs="Arial"/>
          <w:sz w:val="20"/>
          <w:szCs w:val="24"/>
        </w:rPr>
      </w:r>
      <w:r w:rsidR="001152F9" w:rsidRPr="00950531">
        <w:rPr>
          <w:rFonts w:ascii="Arial" w:hAnsi="Arial" w:cs="Arial"/>
          <w:sz w:val="20"/>
          <w:szCs w:val="24"/>
        </w:rPr>
        <w:fldChar w:fldCharType="separate"/>
      </w:r>
      <w:r w:rsidR="00575E7D">
        <w:rPr>
          <w:rFonts w:ascii="Arial" w:hAnsi="Arial" w:cs="Arial"/>
          <w:noProof/>
          <w:sz w:val="20"/>
          <w:szCs w:val="24"/>
        </w:rPr>
        <w:t>[2, 34, 53]</w:t>
      </w:r>
      <w:r w:rsidR="001152F9" w:rsidRPr="00950531">
        <w:rPr>
          <w:rFonts w:ascii="Arial" w:hAnsi="Arial" w:cs="Arial"/>
          <w:sz w:val="20"/>
          <w:szCs w:val="24"/>
        </w:rPr>
        <w:fldChar w:fldCharType="end"/>
      </w:r>
    </w:p>
    <w:p w14:paraId="14363BF5" w14:textId="7DC8937A" w:rsidR="007D710D" w:rsidRPr="00950531" w:rsidRDefault="007D710D" w:rsidP="00050A35">
      <w:pPr>
        <w:spacing w:line="360" w:lineRule="auto"/>
        <w:jc w:val="both"/>
        <w:rPr>
          <w:rFonts w:ascii="Arial" w:hAnsi="Arial" w:cs="Arial"/>
          <w:color w:val="FF0000"/>
          <w:sz w:val="20"/>
          <w:szCs w:val="24"/>
        </w:rPr>
      </w:pPr>
      <w:r w:rsidRPr="00964E50">
        <w:rPr>
          <w:rFonts w:ascii="Arial" w:hAnsi="Arial" w:cs="Arial"/>
          <w:sz w:val="20"/>
          <w:szCs w:val="24"/>
          <w:u w:val="single"/>
        </w:rPr>
        <w:t>Hudhyperextensiabiliteten</w:t>
      </w:r>
      <w:r w:rsidRPr="00950531">
        <w:rPr>
          <w:rFonts w:ascii="Arial" w:hAnsi="Arial" w:cs="Arial"/>
          <w:sz w:val="20"/>
          <w:szCs w:val="24"/>
        </w:rPr>
        <w:t xml:space="preserve"> mäts på volarsidan av underarmen eller </w:t>
      </w:r>
      <w:r w:rsidR="00050A35" w:rsidRPr="00950531">
        <w:rPr>
          <w:rFonts w:ascii="Arial" w:hAnsi="Arial" w:cs="Arial"/>
          <w:sz w:val="20"/>
          <w:szCs w:val="24"/>
        </w:rPr>
        <w:t>på</w:t>
      </w:r>
      <w:r w:rsidRPr="00950531">
        <w:rPr>
          <w:rFonts w:ascii="Arial" w:hAnsi="Arial" w:cs="Arial"/>
          <w:sz w:val="20"/>
          <w:szCs w:val="24"/>
        </w:rPr>
        <w:t xml:space="preserve"> </w:t>
      </w:r>
      <w:r w:rsidR="00050A35" w:rsidRPr="00950531">
        <w:rPr>
          <w:rFonts w:ascii="Arial" w:hAnsi="Arial" w:cs="Arial"/>
          <w:sz w:val="20"/>
          <w:szCs w:val="24"/>
        </w:rPr>
        <w:t>övre delen av sternum</w:t>
      </w:r>
      <w:r w:rsidRPr="00950531">
        <w:rPr>
          <w:rFonts w:ascii="Arial" w:hAnsi="Arial" w:cs="Arial"/>
          <w:sz w:val="20"/>
          <w:szCs w:val="24"/>
        </w:rPr>
        <w:t xml:space="preserve">. </w:t>
      </w:r>
      <w:r w:rsidR="00050A35" w:rsidRPr="00950531">
        <w:rPr>
          <w:rFonts w:ascii="Arial" w:hAnsi="Arial" w:cs="Arial"/>
          <w:sz w:val="20"/>
          <w:szCs w:val="24"/>
        </w:rPr>
        <w:t>Man tar ett tag i ytterhuden (</w:t>
      </w:r>
      <w:r w:rsidR="001152F9" w:rsidRPr="00950531">
        <w:rPr>
          <w:rFonts w:ascii="Arial" w:hAnsi="Arial" w:cs="Arial"/>
          <w:sz w:val="20"/>
          <w:szCs w:val="24"/>
        </w:rPr>
        <w:t>nyp grepp</w:t>
      </w:r>
      <w:r w:rsidR="00050A35" w:rsidRPr="00950531">
        <w:rPr>
          <w:rFonts w:ascii="Arial" w:hAnsi="Arial" w:cs="Arial"/>
          <w:sz w:val="20"/>
          <w:szCs w:val="24"/>
        </w:rPr>
        <w:t xml:space="preserve">) och drar samtidigt som man känner på motståndet. Observera att detta gör ont på patienten på samma sätt som hos friska, även om </w:t>
      </w:r>
      <w:r w:rsidR="00B148C5">
        <w:rPr>
          <w:rFonts w:ascii="Arial" w:hAnsi="Arial" w:cs="Arial"/>
          <w:sz w:val="20"/>
          <w:szCs w:val="24"/>
        </w:rPr>
        <w:t>huden ä</w:t>
      </w:r>
      <w:r w:rsidR="00050A35" w:rsidRPr="00950531">
        <w:rPr>
          <w:rFonts w:ascii="Arial" w:hAnsi="Arial" w:cs="Arial"/>
          <w:sz w:val="20"/>
          <w:szCs w:val="24"/>
        </w:rPr>
        <w:t xml:space="preserve">r sig mjuk och elastisk! </w:t>
      </w:r>
      <w:r w:rsidRPr="00950531">
        <w:rPr>
          <w:rFonts w:ascii="Arial" w:hAnsi="Arial" w:cs="Arial"/>
          <w:sz w:val="20"/>
          <w:szCs w:val="24"/>
        </w:rPr>
        <w:t xml:space="preserve">Huden är uttänjbar, men </w:t>
      </w:r>
      <w:r w:rsidR="00050A35" w:rsidRPr="00950531">
        <w:rPr>
          <w:rFonts w:ascii="Arial" w:hAnsi="Arial" w:cs="Arial"/>
          <w:sz w:val="20"/>
          <w:szCs w:val="24"/>
        </w:rPr>
        <w:t xml:space="preserve">med </w:t>
      </w:r>
      <w:r w:rsidRPr="00950531">
        <w:rPr>
          <w:rFonts w:ascii="Arial" w:hAnsi="Arial" w:cs="Arial"/>
          <w:sz w:val="20"/>
          <w:szCs w:val="24"/>
        </w:rPr>
        <w:t xml:space="preserve">normal elasticitet. </w:t>
      </w:r>
      <w:r w:rsidR="00050A35" w:rsidRPr="00950531">
        <w:rPr>
          <w:rFonts w:ascii="Arial" w:hAnsi="Arial" w:cs="Arial"/>
          <w:sz w:val="20"/>
          <w:szCs w:val="24"/>
        </w:rPr>
        <w:t xml:space="preserve">Den ger oftast minimalt motstånd de första centimetrarna för att sedan ge ett allt segare motstånd, men ofta inget distinkt stopp. </w:t>
      </w:r>
      <w:r w:rsidRPr="00950531">
        <w:rPr>
          <w:rFonts w:ascii="Arial" w:hAnsi="Arial" w:cs="Arial"/>
          <w:sz w:val="20"/>
          <w:szCs w:val="24"/>
        </w:rPr>
        <w:t>De</w:t>
      </w:r>
      <w:r w:rsidR="00050A35" w:rsidRPr="00950531">
        <w:rPr>
          <w:rFonts w:ascii="Arial" w:hAnsi="Arial" w:cs="Arial"/>
          <w:sz w:val="20"/>
          <w:szCs w:val="24"/>
        </w:rPr>
        <w:t>t</w:t>
      </w:r>
      <w:r w:rsidRPr="00950531">
        <w:rPr>
          <w:rFonts w:ascii="Arial" w:hAnsi="Arial" w:cs="Arial"/>
          <w:sz w:val="20"/>
          <w:szCs w:val="24"/>
        </w:rPr>
        <w:t xml:space="preserve"> </w:t>
      </w:r>
      <w:r w:rsidR="007436B3">
        <w:rPr>
          <w:rFonts w:ascii="Arial" w:hAnsi="Arial" w:cs="Arial"/>
          <w:sz w:val="20"/>
          <w:szCs w:val="24"/>
        </w:rPr>
        <w:t xml:space="preserve">finns egentligen ingen tydlig definition enligt Villefranchekriterierna, men det </w:t>
      </w:r>
      <w:r w:rsidRPr="00950531">
        <w:rPr>
          <w:rFonts w:ascii="Arial" w:hAnsi="Arial" w:cs="Arial"/>
          <w:sz w:val="20"/>
          <w:szCs w:val="24"/>
        </w:rPr>
        <w:t xml:space="preserve">vanligaste angivna </w:t>
      </w:r>
      <w:r w:rsidR="00050A35" w:rsidRPr="00950531">
        <w:rPr>
          <w:rFonts w:ascii="Arial" w:hAnsi="Arial" w:cs="Arial"/>
          <w:sz w:val="20"/>
          <w:szCs w:val="24"/>
        </w:rPr>
        <w:t>kriteri</w:t>
      </w:r>
      <w:r w:rsidRPr="00950531">
        <w:rPr>
          <w:rFonts w:ascii="Arial" w:hAnsi="Arial" w:cs="Arial"/>
          <w:sz w:val="20"/>
          <w:szCs w:val="24"/>
        </w:rPr>
        <w:t xml:space="preserve">et är att huden </w:t>
      </w:r>
      <w:r w:rsidR="00050A35" w:rsidRPr="00950531">
        <w:rPr>
          <w:rFonts w:ascii="Arial" w:hAnsi="Arial" w:cs="Arial"/>
          <w:sz w:val="20"/>
          <w:szCs w:val="24"/>
        </w:rPr>
        <w:t xml:space="preserve">ska </w:t>
      </w:r>
      <w:r w:rsidRPr="00950531">
        <w:rPr>
          <w:rFonts w:ascii="Arial" w:hAnsi="Arial" w:cs="Arial"/>
          <w:sz w:val="20"/>
          <w:szCs w:val="24"/>
        </w:rPr>
        <w:t>k</w:t>
      </w:r>
      <w:r w:rsidR="00050A35" w:rsidRPr="00950531">
        <w:rPr>
          <w:rFonts w:ascii="Arial" w:hAnsi="Arial" w:cs="Arial"/>
          <w:sz w:val="20"/>
          <w:szCs w:val="24"/>
        </w:rPr>
        <w:t>un</w:t>
      </w:r>
      <w:r w:rsidRPr="00950531">
        <w:rPr>
          <w:rFonts w:ascii="Arial" w:hAnsi="Arial" w:cs="Arial"/>
          <w:sz w:val="20"/>
          <w:szCs w:val="24"/>
        </w:rPr>
        <w:t>n</w:t>
      </w:r>
      <w:r w:rsidR="00050A35" w:rsidRPr="00950531">
        <w:rPr>
          <w:rFonts w:ascii="Arial" w:hAnsi="Arial" w:cs="Arial"/>
          <w:sz w:val="20"/>
          <w:szCs w:val="24"/>
        </w:rPr>
        <w:t>a</w:t>
      </w:r>
      <w:r w:rsidRPr="00950531">
        <w:rPr>
          <w:rFonts w:ascii="Arial" w:hAnsi="Arial" w:cs="Arial"/>
          <w:sz w:val="20"/>
          <w:szCs w:val="24"/>
        </w:rPr>
        <w:t xml:space="preserve"> dras ut ≥ </w:t>
      </w:r>
      <w:r w:rsidR="00050A35" w:rsidRPr="00950531">
        <w:rPr>
          <w:rFonts w:ascii="Arial" w:hAnsi="Arial" w:cs="Arial"/>
          <w:sz w:val="20"/>
          <w:szCs w:val="24"/>
        </w:rPr>
        <w:t>2-</w:t>
      </w:r>
      <w:r w:rsidRPr="00950531">
        <w:rPr>
          <w:rFonts w:ascii="Arial" w:hAnsi="Arial" w:cs="Arial"/>
          <w:sz w:val="20"/>
          <w:szCs w:val="24"/>
        </w:rPr>
        <w:t>3 cm</w:t>
      </w:r>
      <w:r w:rsidR="007436B3">
        <w:rPr>
          <w:rFonts w:ascii="Arial" w:hAnsi="Arial" w:cs="Arial"/>
          <w:sz w:val="20"/>
          <w:szCs w:val="24"/>
        </w:rPr>
        <w:t>.</w:t>
      </w:r>
      <w:r w:rsidR="006F1840" w:rsidRPr="006F1840">
        <w:rPr>
          <w:rFonts w:ascii="Arial" w:hAnsi="Arial" w:cs="Arial"/>
          <w:sz w:val="20"/>
          <w:szCs w:val="24"/>
        </w:rPr>
        <w:t xml:space="preserve"> </w:t>
      </w:r>
      <w:r w:rsidR="006F1840" w:rsidRPr="00950531">
        <w:rPr>
          <w:rFonts w:ascii="Arial" w:hAnsi="Arial" w:cs="Arial"/>
          <w:sz w:val="20"/>
          <w:szCs w:val="24"/>
        </w:rPr>
        <w:t xml:space="preserve">Det är främst de yngre patienterna som </w:t>
      </w:r>
      <w:r w:rsidR="006F1840" w:rsidRPr="00950531">
        <w:rPr>
          <w:rFonts w:ascii="Arial" w:hAnsi="Arial" w:cs="Arial"/>
          <w:sz w:val="20"/>
          <w:szCs w:val="24"/>
        </w:rPr>
        <w:lastRenderedPageBreak/>
        <w:t xml:space="preserve">har en tydlig huduttänjbarhet, </w:t>
      </w:r>
      <w:r w:rsidR="006F1840">
        <w:rPr>
          <w:rFonts w:ascii="Arial" w:hAnsi="Arial" w:cs="Arial"/>
          <w:sz w:val="20"/>
          <w:szCs w:val="24"/>
        </w:rPr>
        <w:t>som</w:t>
      </w:r>
      <w:r w:rsidR="006F1840" w:rsidRPr="00950531">
        <w:rPr>
          <w:rFonts w:ascii="Arial" w:hAnsi="Arial" w:cs="Arial"/>
          <w:sz w:val="20"/>
          <w:szCs w:val="24"/>
        </w:rPr>
        <w:t xml:space="preserve"> sedan minskar med åldern. </w:t>
      </w:r>
      <w:r w:rsidRPr="00950531">
        <w:rPr>
          <w:rFonts w:ascii="Arial" w:hAnsi="Arial" w:cs="Arial"/>
          <w:sz w:val="20"/>
          <w:szCs w:val="24"/>
        </w:rPr>
        <w:t xml:space="preserve">Hudsymtomen är mer uttalade vid EDS-CT än vid EDS-HT. Förbättrade metoder </w:t>
      </w:r>
      <w:r w:rsidR="00B148C5">
        <w:rPr>
          <w:rFonts w:ascii="Arial" w:hAnsi="Arial" w:cs="Arial"/>
          <w:sz w:val="20"/>
          <w:szCs w:val="24"/>
        </w:rPr>
        <w:t xml:space="preserve">för </w:t>
      </w:r>
      <w:r w:rsidRPr="00950531">
        <w:rPr>
          <w:rFonts w:ascii="Arial" w:hAnsi="Arial" w:cs="Arial"/>
          <w:sz w:val="20"/>
          <w:szCs w:val="24"/>
        </w:rPr>
        <w:t xml:space="preserve">att mäta hudtänjbarheten objektivt är </w:t>
      </w:r>
      <w:r w:rsidR="006F1840">
        <w:rPr>
          <w:rFonts w:ascii="Arial" w:hAnsi="Arial" w:cs="Arial"/>
          <w:sz w:val="20"/>
          <w:szCs w:val="24"/>
        </w:rPr>
        <w:t>önskvärt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PEVuZE5vdGU+PENpdGU+PEF1dGhvcj5DYXN0b3JpPC9BdXRob3I+PFllYXI+MjAxNTwvWWVhcj48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PEVuZE5vdGU+PENpdGU+PEF1dGhvcj5DYXN0b3JpPC9BdXRob3I+PFllYXI+MjAxNTwvWWVhcj48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[53-55]</w:t>
      </w:r>
      <w:r w:rsidRPr="00950531">
        <w:rPr>
          <w:rFonts w:ascii="Arial" w:hAnsi="Arial" w:cs="Arial"/>
          <w:sz w:val="20"/>
          <w:szCs w:val="24"/>
        </w:rPr>
        <w:fldChar w:fldCharType="end"/>
      </w:r>
    </w:p>
    <w:p w14:paraId="4AA89AF0" w14:textId="44F31D32" w:rsidR="006F1840" w:rsidRPr="00950531" w:rsidRDefault="007D710D" w:rsidP="00050A35">
      <w:pPr>
        <w:spacing w:line="360" w:lineRule="auto"/>
        <w:jc w:val="both"/>
        <w:rPr>
          <w:rFonts w:ascii="Arial" w:hAnsi="Arial" w:cs="Arial"/>
          <w:sz w:val="20"/>
          <w:szCs w:val="24"/>
        </w:rPr>
      </w:pPr>
      <w:r w:rsidRPr="00964E50">
        <w:rPr>
          <w:rFonts w:ascii="Arial" w:hAnsi="Arial" w:cs="Arial"/>
          <w:sz w:val="20"/>
          <w:szCs w:val="24"/>
          <w:u w:val="single"/>
        </w:rPr>
        <w:t xml:space="preserve">Huden är ofta </w:t>
      </w:r>
      <w:r w:rsidR="00987E8E" w:rsidRPr="00964E50">
        <w:rPr>
          <w:rFonts w:ascii="Arial" w:hAnsi="Arial" w:cs="Arial"/>
          <w:sz w:val="20"/>
          <w:szCs w:val="24"/>
          <w:u w:val="single"/>
        </w:rPr>
        <w:t xml:space="preserve">tunn, </w:t>
      </w:r>
      <w:r w:rsidRPr="00964E50">
        <w:rPr>
          <w:rFonts w:ascii="Arial" w:hAnsi="Arial" w:cs="Arial"/>
          <w:sz w:val="20"/>
          <w:szCs w:val="24"/>
          <w:u w:val="single"/>
        </w:rPr>
        <w:t>mjuk och sammetslen</w:t>
      </w:r>
      <w:r w:rsidR="00987E8E" w:rsidRPr="00964E50">
        <w:rPr>
          <w:rFonts w:ascii="Arial" w:hAnsi="Arial" w:cs="Arial"/>
          <w:sz w:val="20"/>
          <w:szCs w:val="24"/>
          <w:u w:val="single"/>
        </w:rPr>
        <w:t>,</w:t>
      </w:r>
      <w:r w:rsidR="00987E8E" w:rsidRPr="00950531">
        <w:rPr>
          <w:rFonts w:ascii="Arial" w:hAnsi="Arial" w:cs="Arial"/>
          <w:sz w:val="20"/>
          <w:szCs w:val="24"/>
        </w:rPr>
        <w:t xml:space="preserve"> vilket är lä</w:t>
      </w:r>
      <w:r w:rsidR="00B148C5">
        <w:rPr>
          <w:rFonts w:ascii="Arial" w:hAnsi="Arial" w:cs="Arial"/>
          <w:sz w:val="20"/>
          <w:szCs w:val="24"/>
        </w:rPr>
        <w:t>mplig</w:t>
      </w:r>
      <w:r w:rsidR="00987E8E" w:rsidRPr="00950531">
        <w:rPr>
          <w:rFonts w:ascii="Arial" w:hAnsi="Arial" w:cs="Arial"/>
          <w:sz w:val="20"/>
          <w:szCs w:val="24"/>
        </w:rPr>
        <w:t xml:space="preserve">t </w:t>
      </w:r>
      <w:r w:rsidRPr="00950531">
        <w:rPr>
          <w:rFonts w:ascii="Arial" w:hAnsi="Arial" w:cs="Arial"/>
          <w:sz w:val="20"/>
          <w:szCs w:val="24"/>
        </w:rPr>
        <w:t xml:space="preserve">att testa </w:t>
      </w:r>
      <w:r w:rsidR="00987E8E" w:rsidRPr="00950531">
        <w:rPr>
          <w:rFonts w:ascii="Arial" w:hAnsi="Arial" w:cs="Arial"/>
          <w:sz w:val="20"/>
          <w:szCs w:val="24"/>
        </w:rPr>
        <w:t xml:space="preserve">på </w:t>
      </w:r>
      <w:r w:rsidRPr="00950531">
        <w:rPr>
          <w:rFonts w:ascii="Arial" w:hAnsi="Arial" w:cs="Arial"/>
          <w:sz w:val="20"/>
          <w:szCs w:val="24"/>
        </w:rPr>
        <w:t xml:space="preserve">volarsidan av underarmen. Känslan är ofta </w:t>
      </w:r>
      <w:r w:rsidR="00987E8E" w:rsidRPr="00950531">
        <w:rPr>
          <w:rFonts w:ascii="Arial" w:hAnsi="Arial" w:cs="Arial"/>
          <w:sz w:val="20"/>
          <w:szCs w:val="24"/>
        </w:rPr>
        <w:t xml:space="preserve">att huden är </w:t>
      </w:r>
      <w:r w:rsidRPr="00950531">
        <w:rPr>
          <w:rFonts w:ascii="Arial" w:hAnsi="Arial" w:cs="Arial"/>
          <w:sz w:val="20"/>
          <w:szCs w:val="24"/>
        </w:rPr>
        <w:t>”bebislen”.</w:t>
      </w:r>
      <w:r w:rsidR="00050A35" w:rsidRPr="00950531">
        <w:rPr>
          <w:rFonts w:ascii="Arial" w:hAnsi="Arial" w:cs="Arial"/>
          <w:sz w:val="20"/>
          <w:szCs w:val="24"/>
        </w:rPr>
        <w:t xml:space="preserve"> Här finns inga mått eller gränser, utan vi får lita till vår kliniska erfarenhet. Man upplever ofta att dessa patienter är mycket lenare och mjukare i huden än vad man förväntar sig av en person med den åldern och könet. De har behållit sin ”bebishud”.</w:t>
      </w:r>
      <w:r w:rsidR="00987E8E" w:rsidRPr="00950531">
        <w:rPr>
          <w:rFonts w:ascii="Arial" w:hAnsi="Arial" w:cs="Arial"/>
          <w:sz w:val="20"/>
          <w:szCs w:val="24"/>
        </w:rPr>
        <w:t xml:space="preserve"> </w:t>
      </w:r>
      <w:r w:rsidR="00A56F10" w:rsidRPr="00950531">
        <w:rPr>
          <w:rFonts w:ascii="Arial" w:hAnsi="Arial" w:cs="Arial"/>
          <w:sz w:val="20"/>
          <w:szCs w:val="24"/>
        </w:rPr>
        <w:fldChar w:fldCharType="begin">
          <w:fldData xml:space="preserve">PEVuZE5vdGU+PENpdGU+PEF1dGhvcj5DYXN0b3JpPC9BdXRob3I+PFllYXI+MjAxMDwvWWVhcj48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</w:fldData>
        </w:fldChar>
      </w:r>
      <w:r w:rsidR="00A56F10">
        <w:rPr>
          <w:rFonts w:ascii="Arial" w:hAnsi="Arial" w:cs="Arial"/>
          <w:sz w:val="20"/>
          <w:szCs w:val="24"/>
        </w:rPr>
        <w:instrText xml:space="preserve"> ADDIN EN.CITE </w:instrText>
      </w:r>
      <w:r w:rsidR="00A56F10">
        <w:rPr>
          <w:rFonts w:ascii="Arial" w:hAnsi="Arial" w:cs="Arial"/>
          <w:sz w:val="20"/>
          <w:szCs w:val="24"/>
        </w:rPr>
        <w:fldChar w:fldCharType="begin">
          <w:fldData xml:space="preserve">PEVuZE5vdGU+PENpdGU+PEF1dGhvcj5DYXN0b3JpPC9BdXRob3I+PFllYXI+MjAxMDwvWWVhcj48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</w:fldData>
        </w:fldChar>
      </w:r>
      <w:r w:rsidR="00A56F10">
        <w:rPr>
          <w:rFonts w:ascii="Arial" w:hAnsi="Arial" w:cs="Arial"/>
          <w:sz w:val="20"/>
          <w:szCs w:val="24"/>
        </w:rPr>
        <w:instrText xml:space="preserve"> ADDIN EN.CITE.DATA </w:instrText>
      </w:r>
      <w:r w:rsidR="00A56F10">
        <w:rPr>
          <w:rFonts w:ascii="Arial" w:hAnsi="Arial" w:cs="Arial"/>
          <w:sz w:val="20"/>
          <w:szCs w:val="24"/>
        </w:rPr>
      </w:r>
      <w:r w:rsidR="00A56F10">
        <w:rPr>
          <w:rFonts w:ascii="Arial" w:hAnsi="Arial" w:cs="Arial"/>
          <w:sz w:val="20"/>
          <w:szCs w:val="24"/>
        </w:rPr>
        <w:fldChar w:fldCharType="end"/>
      </w:r>
      <w:r w:rsidR="00A56F10" w:rsidRPr="00950531">
        <w:rPr>
          <w:rFonts w:ascii="Arial" w:hAnsi="Arial" w:cs="Arial"/>
          <w:sz w:val="20"/>
          <w:szCs w:val="24"/>
        </w:rPr>
      </w:r>
      <w:r w:rsidR="00A56F10" w:rsidRPr="00950531">
        <w:rPr>
          <w:rFonts w:ascii="Arial" w:hAnsi="Arial" w:cs="Arial"/>
          <w:sz w:val="20"/>
          <w:szCs w:val="24"/>
        </w:rPr>
        <w:fldChar w:fldCharType="separate"/>
      </w:r>
      <w:r w:rsidR="00A56F10">
        <w:rPr>
          <w:rFonts w:ascii="Arial" w:hAnsi="Arial" w:cs="Arial"/>
          <w:noProof/>
          <w:sz w:val="20"/>
          <w:szCs w:val="24"/>
        </w:rPr>
        <w:t>[2, 34, 53]</w:t>
      </w:r>
      <w:r w:rsidR="00A56F10" w:rsidRPr="00950531">
        <w:rPr>
          <w:rFonts w:ascii="Arial" w:hAnsi="Arial" w:cs="Arial"/>
          <w:sz w:val="20"/>
          <w:szCs w:val="24"/>
        </w:rPr>
        <w:fldChar w:fldCharType="end"/>
      </w:r>
    </w:p>
    <w:p w14:paraId="3EDB1664" w14:textId="5B9245BD" w:rsidR="00050A35" w:rsidRPr="00950531" w:rsidRDefault="00FA5CA9" w:rsidP="00050A35">
      <w:pPr>
        <w:spacing w:line="360" w:lineRule="auto"/>
        <w:jc w:val="both"/>
        <w:rPr>
          <w:rFonts w:ascii="Arial" w:hAnsi="Arial" w:cs="Arial"/>
          <w:sz w:val="20"/>
          <w:szCs w:val="24"/>
        </w:rPr>
      </w:pPr>
      <w:r w:rsidRPr="00950531">
        <w:rPr>
          <w:rFonts w:ascii="Arial" w:hAnsi="Arial" w:cs="Arial"/>
          <w:sz w:val="20"/>
          <w:szCs w:val="24"/>
          <w:lang w:eastAsia="sv-SE"/>
        </w:rPr>
        <w:t xml:space="preserve">Sårläkningen är fördröjd och ger </w:t>
      </w:r>
      <w:r w:rsidRPr="00964E50">
        <w:rPr>
          <w:rFonts w:ascii="Arial" w:hAnsi="Arial" w:cs="Arial"/>
          <w:sz w:val="20"/>
          <w:szCs w:val="24"/>
          <w:u w:val="single"/>
          <w:lang w:eastAsia="sv-SE"/>
        </w:rPr>
        <w:t>vida, tunna och blanka ärr.</w:t>
      </w:r>
      <w:r w:rsidR="00987E8E" w:rsidRPr="00950531">
        <w:rPr>
          <w:rFonts w:ascii="Arial" w:hAnsi="Arial" w:cs="Arial"/>
          <w:sz w:val="20"/>
          <w:szCs w:val="24"/>
        </w:rPr>
        <w:t xml:space="preserve"> </w:t>
      </w:r>
      <w:r w:rsidR="007D710D" w:rsidRPr="00950531">
        <w:rPr>
          <w:rFonts w:ascii="Arial" w:hAnsi="Arial" w:cs="Arial"/>
          <w:sz w:val="20"/>
          <w:szCs w:val="24"/>
        </w:rPr>
        <w:t>Bästa stället att hitta ärr/blåmärken är</w:t>
      </w:r>
      <w:r w:rsidR="00B148C5">
        <w:rPr>
          <w:rFonts w:ascii="Arial" w:hAnsi="Arial" w:cs="Arial"/>
          <w:sz w:val="20"/>
          <w:szCs w:val="24"/>
        </w:rPr>
        <w:t xml:space="preserve"> ofta</w:t>
      </w:r>
      <w:r w:rsidR="007D710D" w:rsidRPr="00950531">
        <w:rPr>
          <w:rFonts w:ascii="Arial" w:hAnsi="Arial" w:cs="Arial"/>
          <w:sz w:val="20"/>
          <w:szCs w:val="24"/>
        </w:rPr>
        <w:t xml:space="preserve"> framsi</w:t>
      </w:r>
      <w:r w:rsidR="00B148C5">
        <w:rPr>
          <w:rFonts w:ascii="Arial" w:hAnsi="Arial" w:cs="Arial"/>
          <w:sz w:val="20"/>
          <w:szCs w:val="24"/>
        </w:rPr>
        <w:t>dan av underbenen, m</w:t>
      </w:r>
      <w:r w:rsidR="007D710D" w:rsidRPr="00950531">
        <w:rPr>
          <w:rFonts w:ascii="Arial" w:hAnsi="Arial" w:cs="Arial"/>
          <w:sz w:val="20"/>
          <w:szCs w:val="24"/>
        </w:rPr>
        <w:t>en</w:t>
      </w:r>
      <w:r w:rsidR="006F1840">
        <w:rPr>
          <w:rFonts w:ascii="Arial" w:hAnsi="Arial" w:cs="Arial"/>
          <w:sz w:val="20"/>
          <w:szCs w:val="24"/>
        </w:rPr>
        <w:t xml:space="preserve"> </w:t>
      </w:r>
      <w:r w:rsidR="007D710D" w:rsidRPr="00950531">
        <w:rPr>
          <w:rFonts w:ascii="Arial" w:hAnsi="Arial" w:cs="Arial"/>
          <w:sz w:val="20"/>
          <w:szCs w:val="24"/>
        </w:rPr>
        <w:t>hela hudkostymen bör undersökas. Den försämrade sårläkningen resulterar ofta i atrofis</w:t>
      </w:r>
      <w:r w:rsidR="00987E8E" w:rsidRPr="00950531">
        <w:rPr>
          <w:rFonts w:ascii="Arial" w:hAnsi="Arial" w:cs="Arial"/>
          <w:sz w:val="20"/>
          <w:szCs w:val="24"/>
        </w:rPr>
        <w:t>ka, papyrusliknande ärr</w:t>
      </w:r>
      <w:r w:rsidR="006F1840">
        <w:rPr>
          <w:rFonts w:ascii="Arial" w:hAnsi="Arial" w:cs="Arial"/>
          <w:sz w:val="20"/>
          <w:szCs w:val="24"/>
        </w:rPr>
        <w:t xml:space="preserve">. Detta </w:t>
      </w:r>
      <w:r w:rsidR="00987E8E" w:rsidRPr="00950531">
        <w:rPr>
          <w:rFonts w:ascii="Arial" w:hAnsi="Arial" w:cs="Arial"/>
          <w:sz w:val="20"/>
          <w:szCs w:val="24"/>
        </w:rPr>
        <w:t>testas lättast genom</w:t>
      </w:r>
      <w:r w:rsidR="007D710D" w:rsidRPr="00950531">
        <w:rPr>
          <w:rFonts w:ascii="Arial" w:hAnsi="Arial" w:cs="Arial"/>
          <w:sz w:val="20"/>
          <w:szCs w:val="24"/>
        </w:rPr>
        <w:t xml:space="preserve"> att undersökaren nyper lätt </w:t>
      </w:r>
      <w:r w:rsidR="00050A35" w:rsidRPr="00950531">
        <w:rPr>
          <w:rFonts w:ascii="Arial" w:hAnsi="Arial" w:cs="Arial"/>
          <w:sz w:val="20"/>
          <w:szCs w:val="24"/>
        </w:rPr>
        <w:t>med sina fingrar på var sida om ärret</w:t>
      </w:r>
      <w:r w:rsidR="007D710D" w:rsidRPr="00950531">
        <w:rPr>
          <w:rFonts w:ascii="Arial" w:hAnsi="Arial" w:cs="Arial"/>
          <w:sz w:val="20"/>
          <w:szCs w:val="24"/>
        </w:rPr>
        <w:t xml:space="preserve">, </w:t>
      </w:r>
      <w:r w:rsidR="00050A35" w:rsidRPr="00950531">
        <w:rPr>
          <w:rFonts w:ascii="Arial" w:hAnsi="Arial" w:cs="Arial"/>
          <w:sz w:val="20"/>
          <w:szCs w:val="24"/>
        </w:rPr>
        <w:t xml:space="preserve">varpå </w:t>
      </w:r>
      <w:r w:rsidR="007D710D" w:rsidRPr="00950531">
        <w:rPr>
          <w:rFonts w:ascii="Arial" w:hAnsi="Arial" w:cs="Arial"/>
          <w:sz w:val="20"/>
          <w:szCs w:val="24"/>
        </w:rPr>
        <w:t xml:space="preserve">man </w:t>
      </w:r>
      <w:r w:rsidR="00050A35" w:rsidRPr="00950531">
        <w:rPr>
          <w:rFonts w:ascii="Arial" w:hAnsi="Arial" w:cs="Arial"/>
          <w:sz w:val="20"/>
          <w:szCs w:val="24"/>
        </w:rPr>
        <w:t>ser</w:t>
      </w:r>
      <w:r w:rsidR="007D710D" w:rsidRPr="00950531">
        <w:rPr>
          <w:rFonts w:ascii="Arial" w:hAnsi="Arial" w:cs="Arial"/>
          <w:sz w:val="20"/>
          <w:szCs w:val="24"/>
        </w:rPr>
        <w:t xml:space="preserve"> veckbildning av den tunna huden </w:t>
      </w:r>
      <w:r w:rsidR="00246809">
        <w:rPr>
          <w:rFonts w:ascii="Arial" w:hAnsi="Arial" w:cs="Arial"/>
          <w:sz w:val="20"/>
          <w:szCs w:val="24"/>
        </w:rPr>
        <w:t xml:space="preserve">i ärret </w:t>
      </w:r>
      <w:r w:rsidR="00050A35" w:rsidRPr="00950531">
        <w:rPr>
          <w:rFonts w:ascii="Arial" w:hAnsi="Arial" w:cs="Arial"/>
          <w:sz w:val="20"/>
          <w:szCs w:val="24"/>
        </w:rPr>
        <w:t>(</w:t>
      </w:r>
      <w:r w:rsidR="007D710D" w:rsidRPr="00950531">
        <w:rPr>
          <w:rFonts w:ascii="Arial" w:hAnsi="Arial" w:cs="Arial"/>
          <w:sz w:val="20"/>
          <w:szCs w:val="24"/>
        </w:rPr>
        <w:t>över den underliggande dermisdefekten</w:t>
      </w:r>
      <w:r w:rsidR="00987E8E" w:rsidRPr="00950531">
        <w:rPr>
          <w:rFonts w:ascii="Arial" w:hAnsi="Arial" w:cs="Arial"/>
          <w:sz w:val="20"/>
          <w:szCs w:val="24"/>
        </w:rPr>
        <w:t>)</w:t>
      </w:r>
      <w:r w:rsidR="007D710D" w:rsidRPr="00950531">
        <w:rPr>
          <w:rFonts w:ascii="Arial" w:hAnsi="Arial" w:cs="Arial"/>
          <w:sz w:val="20"/>
          <w:szCs w:val="24"/>
        </w:rPr>
        <w:t xml:space="preserve">. </w:t>
      </w:r>
      <w:r w:rsidR="00246809" w:rsidRPr="00950531">
        <w:rPr>
          <w:rFonts w:ascii="Arial" w:hAnsi="Arial" w:cs="Arial"/>
          <w:sz w:val="20"/>
          <w:szCs w:val="24"/>
        </w:rPr>
        <w:fldChar w:fldCharType="begin">
          <w:fldData xml:space="preserve">PEVuZE5vdGU+PENpdGU+PEF1dGhvcj5DYXN0b3JpPC9BdXRob3I+PFllYXI+MjAxMDwvWWVhcj48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</w:fldData>
        </w:fldChar>
      </w:r>
      <w:r w:rsidR="00246809">
        <w:rPr>
          <w:rFonts w:ascii="Arial" w:hAnsi="Arial" w:cs="Arial"/>
          <w:sz w:val="20"/>
          <w:szCs w:val="24"/>
        </w:rPr>
        <w:instrText xml:space="preserve"> ADDIN EN.CITE </w:instrText>
      </w:r>
      <w:r w:rsidR="00246809">
        <w:rPr>
          <w:rFonts w:ascii="Arial" w:hAnsi="Arial" w:cs="Arial"/>
          <w:sz w:val="20"/>
          <w:szCs w:val="24"/>
        </w:rPr>
        <w:fldChar w:fldCharType="begin">
          <w:fldData xml:space="preserve">PEVuZE5vdGU+PENpdGU+PEF1dGhvcj5DYXN0b3JpPC9BdXRob3I+PFllYXI+MjAxMDwvWWVhcj48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</w:fldData>
        </w:fldChar>
      </w:r>
      <w:r w:rsidR="00246809">
        <w:rPr>
          <w:rFonts w:ascii="Arial" w:hAnsi="Arial" w:cs="Arial"/>
          <w:sz w:val="20"/>
          <w:szCs w:val="24"/>
        </w:rPr>
        <w:instrText xml:space="preserve"> ADDIN EN.CITE.DATA </w:instrText>
      </w:r>
      <w:r w:rsidR="00246809">
        <w:rPr>
          <w:rFonts w:ascii="Arial" w:hAnsi="Arial" w:cs="Arial"/>
          <w:sz w:val="20"/>
          <w:szCs w:val="24"/>
        </w:rPr>
      </w:r>
      <w:r w:rsidR="00246809">
        <w:rPr>
          <w:rFonts w:ascii="Arial" w:hAnsi="Arial" w:cs="Arial"/>
          <w:sz w:val="20"/>
          <w:szCs w:val="24"/>
        </w:rPr>
        <w:fldChar w:fldCharType="end"/>
      </w:r>
      <w:r w:rsidR="00246809" w:rsidRPr="00950531">
        <w:rPr>
          <w:rFonts w:ascii="Arial" w:hAnsi="Arial" w:cs="Arial"/>
          <w:sz w:val="20"/>
          <w:szCs w:val="24"/>
        </w:rPr>
      </w:r>
      <w:r w:rsidR="00246809" w:rsidRPr="00950531">
        <w:rPr>
          <w:rFonts w:ascii="Arial" w:hAnsi="Arial" w:cs="Arial"/>
          <w:sz w:val="20"/>
          <w:szCs w:val="24"/>
        </w:rPr>
        <w:fldChar w:fldCharType="separate"/>
      </w:r>
      <w:r w:rsidR="00246809">
        <w:rPr>
          <w:rFonts w:ascii="Arial" w:hAnsi="Arial" w:cs="Arial"/>
          <w:noProof/>
          <w:sz w:val="20"/>
          <w:szCs w:val="24"/>
        </w:rPr>
        <w:t>[2, 34, 53]</w:t>
      </w:r>
      <w:r w:rsidR="00246809" w:rsidRPr="00950531">
        <w:rPr>
          <w:rFonts w:ascii="Arial" w:hAnsi="Arial" w:cs="Arial"/>
          <w:sz w:val="20"/>
          <w:szCs w:val="24"/>
        </w:rPr>
        <w:fldChar w:fldCharType="end"/>
      </w:r>
    </w:p>
    <w:p w14:paraId="75F6CE78" w14:textId="08888AB4" w:rsidR="00050A35" w:rsidRPr="00950531" w:rsidRDefault="00050A35" w:rsidP="00050A35">
      <w:pPr>
        <w:spacing w:line="360" w:lineRule="auto"/>
        <w:jc w:val="both"/>
        <w:rPr>
          <w:rFonts w:ascii="Arial" w:hAnsi="Arial" w:cs="Arial"/>
          <w:sz w:val="20"/>
          <w:szCs w:val="24"/>
        </w:rPr>
      </w:pPr>
      <w:r w:rsidRPr="00950531">
        <w:rPr>
          <w:rFonts w:ascii="Arial" w:hAnsi="Arial" w:cs="Arial"/>
          <w:sz w:val="20"/>
          <w:szCs w:val="24"/>
        </w:rPr>
        <w:t xml:space="preserve">Hos </w:t>
      </w:r>
      <w:r w:rsidR="00575E7D">
        <w:rPr>
          <w:rFonts w:ascii="Arial" w:hAnsi="Arial" w:cs="Arial"/>
          <w:sz w:val="20"/>
          <w:szCs w:val="24"/>
        </w:rPr>
        <w:t>ca 90 % av</w:t>
      </w:r>
      <w:r w:rsidRPr="00950531">
        <w:rPr>
          <w:rFonts w:ascii="Arial" w:hAnsi="Arial" w:cs="Arial"/>
          <w:sz w:val="20"/>
          <w:szCs w:val="24"/>
        </w:rPr>
        <w:t xml:space="preserve"> EDS-patienter</w:t>
      </w:r>
      <w:r w:rsidR="00575E7D">
        <w:rPr>
          <w:rFonts w:ascii="Arial" w:hAnsi="Arial" w:cs="Arial"/>
          <w:sz w:val="20"/>
          <w:szCs w:val="24"/>
        </w:rPr>
        <w:t>na</w:t>
      </w:r>
      <w:r w:rsidRPr="00950531">
        <w:rPr>
          <w:rFonts w:ascii="Arial" w:hAnsi="Arial" w:cs="Arial"/>
          <w:sz w:val="20"/>
          <w:szCs w:val="24"/>
        </w:rPr>
        <w:t xml:space="preserve"> ser man en </w:t>
      </w:r>
      <w:r w:rsidRPr="00964E50">
        <w:rPr>
          <w:rFonts w:ascii="Arial" w:hAnsi="Arial" w:cs="Arial"/>
          <w:sz w:val="20"/>
          <w:szCs w:val="24"/>
          <w:u w:val="single"/>
        </w:rPr>
        <w:t>ökad blödningstendens</w:t>
      </w:r>
      <w:r w:rsidRPr="00950531">
        <w:rPr>
          <w:rFonts w:ascii="Arial" w:hAnsi="Arial" w:cs="Arial"/>
          <w:sz w:val="20"/>
          <w:szCs w:val="24"/>
        </w:rPr>
        <w:t xml:space="preserve"> (</w:t>
      </w:r>
      <w:r w:rsidRPr="00964E50">
        <w:rPr>
          <w:rFonts w:ascii="Arial" w:hAnsi="Arial" w:cs="Arial"/>
          <w:sz w:val="20"/>
          <w:szCs w:val="24"/>
        </w:rPr>
        <w:t>hematom</w:t>
      </w:r>
      <w:r w:rsidR="00FE7742" w:rsidRPr="00964E50">
        <w:rPr>
          <w:rFonts w:ascii="Arial" w:hAnsi="Arial" w:cs="Arial"/>
          <w:sz w:val="20"/>
          <w:szCs w:val="24"/>
        </w:rPr>
        <w:t xml:space="preserve"> i huden</w:t>
      </w:r>
      <w:r w:rsidRPr="00950531">
        <w:rPr>
          <w:rFonts w:ascii="Arial" w:hAnsi="Arial" w:cs="Arial"/>
          <w:sz w:val="20"/>
          <w:szCs w:val="24"/>
        </w:rPr>
        <w:t xml:space="preserve"> </w:t>
      </w:r>
      <w:r w:rsidR="00A56F10">
        <w:rPr>
          <w:rFonts w:ascii="Arial" w:hAnsi="Arial" w:cs="Arial"/>
          <w:sz w:val="20"/>
          <w:szCs w:val="24"/>
        </w:rPr>
        <w:t xml:space="preserve">samt </w:t>
      </w:r>
      <w:r w:rsidRPr="00950531">
        <w:rPr>
          <w:rFonts w:ascii="Arial" w:hAnsi="Arial" w:cs="Arial"/>
          <w:sz w:val="20"/>
          <w:szCs w:val="24"/>
        </w:rPr>
        <w:t>näsblod). Man kan se stora hematom utan känt trauma.</w:t>
      </w:r>
      <w:r w:rsidRPr="00B148C5">
        <w:rPr>
          <w:rFonts w:ascii="Arial" w:hAnsi="Arial" w:cs="Arial"/>
          <w:sz w:val="20"/>
          <w:szCs w:val="24"/>
        </w:rPr>
        <w:t xml:space="preserve"> </w:t>
      </w:r>
      <w:r w:rsidR="00B148C5" w:rsidRPr="00B148C5">
        <w:rPr>
          <w:rFonts w:ascii="Arial" w:hAnsi="Arial" w:cs="Arial"/>
          <w:sz w:val="20"/>
          <w:szCs w:val="24"/>
        </w:rPr>
        <w:t>Detta</w:t>
      </w:r>
      <w:r w:rsidR="00B148C5" w:rsidRPr="00950531">
        <w:rPr>
          <w:rFonts w:ascii="Arial" w:hAnsi="Arial" w:cs="Arial"/>
          <w:i/>
          <w:sz w:val="20"/>
          <w:szCs w:val="24"/>
        </w:rPr>
        <w:t xml:space="preserve"> </w:t>
      </w:r>
      <w:r w:rsidR="00B148C5" w:rsidRPr="00950531">
        <w:rPr>
          <w:rFonts w:ascii="Arial" w:hAnsi="Arial" w:cs="Arial"/>
          <w:sz w:val="20"/>
          <w:szCs w:val="24"/>
        </w:rPr>
        <w:t xml:space="preserve">är inte alltid så framträdande hos vuxna och det är viktigt att fråga om barndomen! </w:t>
      </w:r>
      <w:r w:rsidRPr="00950531">
        <w:rPr>
          <w:rFonts w:ascii="Arial" w:hAnsi="Arial" w:cs="Arial"/>
          <w:sz w:val="20"/>
          <w:szCs w:val="24"/>
        </w:rPr>
        <w:t xml:space="preserve">Vid </w:t>
      </w:r>
      <w:r w:rsidR="00997101">
        <w:rPr>
          <w:rFonts w:ascii="Arial" w:hAnsi="Arial" w:cs="Arial"/>
          <w:sz w:val="20"/>
          <w:szCs w:val="24"/>
        </w:rPr>
        <w:t>v</w:t>
      </w:r>
      <w:r w:rsidRPr="00950531">
        <w:rPr>
          <w:rFonts w:ascii="Arial" w:hAnsi="Arial" w:cs="Arial"/>
          <w:sz w:val="20"/>
          <w:szCs w:val="24"/>
        </w:rPr>
        <w:t xml:space="preserve">EDS drabbas främst stora och medelstora artärerna av kärlrupturer. Hos övriga EDS-typer rör det sig främst om blödning från kapillärer. Det beror på kapillärskörhet och dåligt stöd från bindväven runt kapillärerna. </w:t>
      </w:r>
      <w:r w:rsidR="0052231A" w:rsidRPr="00950531">
        <w:rPr>
          <w:rFonts w:ascii="Arial" w:hAnsi="Arial" w:cs="Arial"/>
          <w:sz w:val="20"/>
          <w:szCs w:val="24"/>
        </w:rPr>
        <w:t>Blödnings- och koagulationsut</w:t>
      </w:r>
      <w:r w:rsidR="0052231A">
        <w:rPr>
          <w:rFonts w:ascii="Arial" w:hAnsi="Arial" w:cs="Arial"/>
          <w:sz w:val="20"/>
          <w:szCs w:val="24"/>
        </w:rPr>
        <w:t>redningar är oftast normala, men m</w:t>
      </w:r>
      <w:r w:rsidRPr="00950531">
        <w:rPr>
          <w:rFonts w:ascii="Arial" w:hAnsi="Arial" w:cs="Arial"/>
          <w:sz w:val="20"/>
          <w:szCs w:val="24"/>
        </w:rPr>
        <w:t xml:space="preserve">an har sett </w:t>
      </w:r>
      <w:r w:rsidR="0052231A">
        <w:rPr>
          <w:rFonts w:ascii="Arial" w:hAnsi="Arial" w:cs="Arial"/>
          <w:sz w:val="20"/>
          <w:szCs w:val="24"/>
        </w:rPr>
        <w:t xml:space="preserve">en </w:t>
      </w:r>
      <w:r w:rsidRPr="00950531">
        <w:rPr>
          <w:rFonts w:ascii="Arial" w:hAnsi="Arial" w:cs="Arial"/>
          <w:sz w:val="20"/>
          <w:szCs w:val="24"/>
        </w:rPr>
        <w:t>trombocytdysfunktion hos ca 30</w:t>
      </w:r>
      <w:r w:rsidR="001152F9">
        <w:rPr>
          <w:rFonts w:ascii="Arial" w:hAnsi="Arial" w:cs="Arial"/>
          <w:sz w:val="20"/>
          <w:szCs w:val="24"/>
        </w:rPr>
        <w:t xml:space="preserve"> </w:t>
      </w:r>
      <w:r w:rsidRPr="00950531">
        <w:rPr>
          <w:rFonts w:ascii="Arial" w:hAnsi="Arial" w:cs="Arial"/>
          <w:sz w:val="20"/>
          <w:szCs w:val="24"/>
        </w:rPr>
        <w:t xml:space="preserve">% av patienterna. Försök med gott resultat har gjorts med C-vitamin 2 </w:t>
      </w:r>
      <w:r w:rsidR="0052231A">
        <w:rPr>
          <w:rFonts w:ascii="Arial" w:hAnsi="Arial" w:cs="Arial"/>
          <w:sz w:val="20"/>
          <w:szCs w:val="24"/>
        </w:rPr>
        <w:t>g/dag</w:t>
      </w:r>
      <w:r w:rsidRPr="00950531">
        <w:rPr>
          <w:rFonts w:ascii="Arial" w:hAnsi="Arial" w:cs="Arial"/>
          <w:sz w:val="20"/>
          <w:szCs w:val="24"/>
        </w:rPr>
        <w:t xml:space="preserve"> för att minska blödningstendensen. Vid pågående </w:t>
      </w:r>
      <w:r w:rsidR="007436B3">
        <w:rPr>
          <w:rFonts w:ascii="Arial" w:hAnsi="Arial" w:cs="Arial"/>
          <w:sz w:val="20"/>
          <w:szCs w:val="24"/>
        </w:rPr>
        <w:t>större</w:t>
      </w:r>
      <w:r w:rsidR="00FE7742">
        <w:rPr>
          <w:rFonts w:ascii="Arial" w:hAnsi="Arial" w:cs="Arial"/>
          <w:sz w:val="20"/>
          <w:szCs w:val="24"/>
        </w:rPr>
        <w:t xml:space="preserve"> </w:t>
      </w:r>
      <w:r w:rsidRPr="00950531">
        <w:rPr>
          <w:rFonts w:ascii="Arial" w:hAnsi="Arial" w:cs="Arial"/>
          <w:sz w:val="20"/>
          <w:szCs w:val="24"/>
        </w:rPr>
        <w:t>blödninga</w:t>
      </w:r>
      <w:r w:rsidR="00FE7742">
        <w:rPr>
          <w:rFonts w:ascii="Arial" w:hAnsi="Arial" w:cs="Arial"/>
          <w:sz w:val="20"/>
          <w:szCs w:val="24"/>
        </w:rPr>
        <w:t>r</w:t>
      </w:r>
      <w:r w:rsidRPr="00950531">
        <w:rPr>
          <w:rFonts w:ascii="Arial" w:hAnsi="Arial" w:cs="Arial"/>
          <w:sz w:val="20"/>
          <w:szCs w:val="24"/>
        </w:rPr>
        <w:t xml:space="preserve"> kan man behandla med Vasopressin. </w:t>
      </w:r>
      <w:r w:rsidRPr="00950531">
        <w:rPr>
          <w:rFonts w:ascii="Arial" w:hAnsi="Arial" w:cs="Arial"/>
          <w:sz w:val="20"/>
          <w:szCs w:val="24"/>
        </w:rPr>
        <w:fldChar w:fldCharType="begin">
          <w:fldData xml:space="preserve">PEVuZE5vdGU+PENpdGU+PEF1dGhvcj5EZSBQYWVwZTwvQXV0aG9yPjxZZWFyPjIwMDQ8L1llYXI+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PEVuZE5vdGU+PENpdGU+PEF1dGhvcj5EZSBQYWVwZTwvQXV0aG9yPjxZZWFyPjIwMDQ8L1llYXI+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[53-57]</w:t>
      </w:r>
      <w:r w:rsidRPr="00950531">
        <w:rPr>
          <w:rFonts w:ascii="Arial" w:hAnsi="Arial" w:cs="Arial"/>
          <w:sz w:val="20"/>
          <w:szCs w:val="24"/>
        </w:rPr>
        <w:fldChar w:fldCharType="end"/>
      </w:r>
    </w:p>
    <w:p w14:paraId="185BD120" w14:textId="40FD73AD" w:rsidR="00050A35" w:rsidRPr="00950531" w:rsidRDefault="00050A35" w:rsidP="00050A35">
      <w:pPr>
        <w:spacing w:after="240" w:line="360" w:lineRule="auto"/>
        <w:jc w:val="both"/>
        <w:rPr>
          <w:rFonts w:ascii="Arial" w:hAnsi="Arial" w:cs="Arial"/>
          <w:color w:val="FF0000"/>
          <w:sz w:val="21"/>
          <w:szCs w:val="21"/>
          <w:shd w:val="clear" w:color="auto" w:fill="F1F9FD"/>
        </w:rPr>
      </w:pPr>
      <w:r w:rsidRPr="00964E50">
        <w:rPr>
          <w:rFonts w:ascii="Arial" w:hAnsi="Arial" w:cs="Arial"/>
          <w:sz w:val="20"/>
          <w:szCs w:val="24"/>
          <w:u w:val="single"/>
          <w:lang w:eastAsia="sv-SE"/>
        </w:rPr>
        <w:t>Molluskelliknande pseudotumörer</w:t>
      </w:r>
      <w:r w:rsidRPr="00950531">
        <w:rPr>
          <w:rFonts w:ascii="Arial" w:hAnsi="Arial" w:cs="Arial"/>
          <w:sz w:val="20"/>
          <w:szCs w:val="24"/>
          <w:lang w:eastAsia="sv-SE"/>
        </w:rPr>
        <w:t xml:space="preserve"> (molluscoid pseudotumors) är större, köttiga, upphöjda förändringar i anslutning till ärr</w:t>
      </w:r>
      <w:r w:rsidR="00A56F10">
        <w:rPr>
          <w:rFonts w:ascii="Arial" w:hAnsi="Arial" w:cs="Arial"/>
          <w:sz w:val="20"/>
          <w:szCs w:val="24"/>
          <w:lang w:eastAsia="sv-SE"/>
        </w:rPr>
        <w:t>, vilket ger ett karakteristiskt utseende. De ses</w:t>
      </w:r>
      <w:r w:rsidRPr="00950531">
        <w:rPr>
          <w:rFonts w:ascii="Arial" w:hAnsi="Arial" w:cs="Arial"/>
          <w:sz w:val="20"/>
          <w:szCs w:val="24"/>
          <w:lang w:eastAsia="sv-SE"/>
        </w:rPr>
        <w:t xml:space="preserve"> vid tryckutsatta områden som armbågar och knän och utgörs av fettväv omslutet av fibrös kapsel. Dessa är ovanliga, men kan ses vid svår EDS-CT. </w:t>
      </w:r>
      <w:r w:rsidRPr="00950531">
        <w:rPr>
          <w:rFonts w:ascii="Arial" w:hAnsi="Arial" w:cs="Arial"/>
          <w:sz w:val="20"/>
          <w:szCs w:val="24"/>
          <w:lang w:eastAsia="sv-SE"/>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IEVobGVycy1EYW5sb3MgU3VwcG9ydCBHcm91cCAoVUspPC9JRFRleHQ+PERpc3BsYXlUZXh0Plsy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==
</w:fldData>
        </w:fldChar>
      </w:r>
      <w:r w:rsidR="00575E7D">
        <w:rPr>
          <w:rFonts w:ascii="Arial" w:hAnsi="Arial" w:cs="Arial"/>
          <w:sz w:val="20"/>
          <w:szCs w:val="24"/>
          <w:lang w:eastAsia="sv-SE"/>
        </w:rPr>
        <w:instrText xml:space="preserve"> ADDIN EN.CITE </w:instrText>
      </w:r>
      <w:r w:rsidR="00575E7D">
        <w:rPr>
          <w:rFonts w:ascii="Arial" w:hAnsi="Arial" w:cs="Arial"/>
          <w:sz w:val="20"/>
          <w:szCs w:val="24"/>
          <w:lang w:eastAsia="sv-SE"/>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IEVobGVycy1EYW5sb3MgU3VwcG9ydCBHcm91cCAoVUspPC9JRFRleHQ+PERpc3BsYXlUZXh0Plsy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==
</w:fldData>
        </w:fldChar>
      </w:r>
      <w:r w:rsidR="00575E7D">
        <w:rPr>
          <w:rFonts w:ascii="Arial" w:hAnsi="Arial" w:cs="Arial"/>
          <w:sz w:val="20"/>
          <w:szCs w:val="24"/>
          <w:lang w:eastAsia="sv-SE"/>
        </w:rPr>
        <w:instrText xml:space="preserve"> ADDIN EN.CITE.DATA </w:instrText>
      </w:r>
      <w:r w:rsidR="00575E7D">
        <w:rPr>
          <w:rFonts w:ascii="Arial" w:hAnsi="Arial" w:cs="Arial"/>
          <w:sz w:val="20"/>
          <w:szCs w:val="24"/>
          <w:lang w:eastAsia="sv-SE"/>
        </w:rPr>
      </w:r>
      <w:r w:rsidR="00575E7D">
        <w:rPr>
          <w:rFonts w:ascii="Arial" w:hAnsi="Arial" w:cs="Arial"/>
          <w:sz w:val="20"/>
          <w:szCs w:val="24"/>
          <w:lang w:eastAsia="sv-SE"/>
        </w:rPr>
        <w:fldChar w:fldCharType="end"/>
      </w:r>
      <w:r w:rsidRPr="00950531">
        <w:rPr>
          <w:rFonts w:ascii="Arial" w:hAnsi="Arial" w:cs="Arial"/>
          <w:sz w:val="20"/>
          <w:szCs w:val="24"/>
          <w:lang w:eastAsia="sv-SE"/>
        </w:rPr>
      </w:r>
      <w:r w:rsidRPr="00950531">
        <w:rPr>
          <w:rFonts w:ascii="Arial" w:hAnsi="Arial" w:cs="Arial"/>
          <w:sz w:val="20"/>
          <w:szCs w:val="24"/>
          <w:lang w:eastAsia="sv-SE"/>
        </w:rPr>
        <w:fldChar w:fldCharType="separate"/>
      </w:r>
      <w:r w:rsidR="00575E7D">
        <w:rPr>
          <w:rFonts w:ascii="Arial" w:hAnsi="Arial" w:cs="Arial"/>
          <w:noProof/>
          <w:sz w:val="20"/>
          <w:szCs w:val="24"/>
          <w:lang w:eastAsia="sv-SE"/>
        </w:rPr>
        <w:t>[2, 34, 58]</w:t>
      </w:r>
      <w:r w:rsidRPr="00950531">
        <w:rPr>
          <w:rFonts w:ascii="Arial" w:hAnsi="Arial" w:cs="Arial"/>
          <w:sz w:val="20"/>
          <w:szCs w:val="24"/>
          <w:lang w:eastAsia="sv-SE"/>
        </w:rPr>
        <w:fldChar w:fldCharType="end"/>
      </w:r>
      <w:r w:rsidR="00BB0A9A" w:rsidRPr="00950531">
        <w:rPr>
          <w:rFonts w:ascii="Arial" w:hAnsi="Arial" w:cs="Arial"/>
          <w:sz w:val="20"/>
          <w:szCs w:val="24"/>
          <w:lang w:eastAsia="sv-SE"/>
        </w:rPr>
        <w:t xml:space="preserve"> </w:t>
      </w:r>
    </w:p>
    <w:p w14:paraId="15727219" w14:textId="256CF5F6" w:rsidR="00772812" w:rsidRPr="00950531" w:rsidRDefault="00050A35" w:rsidP="00050A35">
      <w:pPr>
        <w:spacing w:after="240" w:line="360" w:lineRule="auto"/>
        <w:jc w:val="both"/>
        <w:rPr>
          <w:rFonts w:ascii="Arial" w:hAnsi="Arial" w:cs="Arial"/>
          <w:color w:val="FF0000"/>
          <w:sz w:val="20"/>
          <w:szCs w:val="24"/>
        </w:rPr>
      </w:pPr>
      <w:r w:rsidRPr="00964E50">
        <w:rPr>
          <w:rFonts w:ascii="Arial" w:hAnsi="Arial" w:cs="Arial"/>
          <w:sz w:val="20"/>
          <w:szCs w:val="24"/>
          <w:u w:val="single"/>
          <w:lang w:eastAsia="sv-SE"/>
        </w:rPr>
        <w:t>Förkalkade sub</w:t>
      </w:r>
      <w:r w:rsidR="007436B3">
        <w:rPr>
          <w:rFonts w:ascii="Arial" w:hAnsi="Arial" w:cs="Arial"/>
          <w:sz w:val="20"/>
          <w:szCs w:val="24"/>
          <w:u w:val="single"/>
          <w:lang w:eastAsia="sv-SE"/>
        </w:rPr>
        <w:t>k</w:t>
      </w:r>
      <w:r w:rsidRPr="00964E50">
        <w:rPr>
          <w:rFonts w:ascii="Arial" w:hAnsi="Arial" w:cs="Arial"/>
          <w:sz w:val="20"/>
          <w:szCs w:val="24"/>
          <w:u w:val="single"/>
          <w:lang w:eastAsia="sv-SE"/>
        </w:rPr>
        <w:t>utana sfäroider</w:t>
      </w:r>
      <w:r w:rsidRPr="00950531">
        <w:rPr>
          <w:rFonts w:ascii="Arial" w:hAnsi="Arial" w:cs="Arial"/>
          <w:sz w:val="20"/>
          <w:szCs w:val="24"/>
          <w:lang w:eastAsia="sv-SE"/>
        </w:rPr>
        <w:t xml:space="preserve"> (subcutaneous spheroids) är små, kulliknande noduli, som är fritt förskjutbara i sub</w:t>
      </w:r>
      <w:r w:rsidR="007436B3">
        <w:rPr>
          <w:rFonts w:ascii="Arial" w:hAnsi="Arial" w:cs="Arial"/>
          <w:sz w:val="20"/>
          <w:szCs w:val="24"/>
          <w:lang w:eastAsia="sv-SE"/>
        </w:rPr>
        <w:t>c</w:t>
      </w:r>
      <w:r w:rsidRPr="00950531">
        <w:rPr>
          <w:rFonts w:ascii="Arial" w:hAnsi="Arial" w:cs="Arial"/>
          <w:sz w:val="20"/>
          <w:szCs w:val="24"/>
          <w:lang w:eastAsia="sv-SE"/>
        </w:rPr>
        <w:t>utis. De hittas lättast öve</w:t>
      </w:r>
      <w:r w:rsidR="0052231A">
        <w:rPr>
          <w:rFonts w:ascii="Arial" w:hAnsi="Arial" w:cs="Arial"/>
          <w:sz w:val="20"/>
          <w:szCs w:val="24"/>
          <w:lang w:eastAsia="sv-SE"/>
        </w:rPr>
        <w:t>r benutskott på armar samt ben och s</w:t>
      </w:r>
      <w:r w:rsidRPr="00950531">
        <w:rPr>
          <w:rFonts w:ascii="Arial" w:hAnsi="Arial" w:cs="Arial"/>
          <w:sz w:val="20"/>
          <w:szCs w:val="24"/>
          <w:lang w:eastAsia="sv-SE"/>
        </w:rPr>
        <w:t xml:space="preserve">es hos ca en tredjedel av patienterna. De är ofta multipla och känns som ris eller </w:t>
      </w:r>
      <w:r w:rsidR="0052231A">
        <w:rPr>
          <w:rFonts w:ascii="Arial" w:hAnsi="Arial" w:cs="Arial"/>
          <w:sz w:val="20"/>
          <w:szCs w:val="24"/>
          <w:lang w:eastAsia="sv-SE"/>
        </w:rPr>
        <w:t xml:space="preserve">korn under huden. Dessa kan </w:t>
      </w:r>
      <w:r w:rsidRPr="00950531">
        <w:rPr>
          <w:rFonts w:ascii="Arial" w:hAnsi="Arial" w:cs="Arial"/>
          <w:sz w:val="20"/>
          <w:szCs w:val="24"/>
          <w:lang w:eastAsia="sv-SE"/>
        </w:rPr>
        <w:t xml:space="preserve">ibland ses på röntgen som små sfärer med förkalkat ”skal”. Dessa utgörs av subkutant fettkulor som tappat blodförsörjningen, blir fibrösa och kalcifierade. Kan kännas vid palpation av huden, </w:t>
      </w:r>
      <w:r w:rsidR="0052231A">
        <w:rPr>
          <w:rFonts w:ascii="Arial" w:hAnsi="Arial" w:cs="Arial"/>
          <w:sz w:val="20"/>
          <w:szCs w:val="24"/>
          <w:lang w:eastAsia="sv-SE"/>
        </w:rPr>
        <w:t xml:space="preserve">men </w:t>
      </w:r>
      <w:r w:rsidRPr="00950531">
        <w:rPr>
          <w:rFonts w:ascii="Arial" w:hAnsi="Arial" w:cs="Arial"/>
          <w:sz w:val="20"/>
          <w:szCs w:val="24"/>
          <w:lang w:eastAsia="sv-SE"/>
        </w:rPr>
        <w:t xml:space="preserve">ses </w:t>
      </w:r>
      <w:r w:rsidR="0052231A">
        <w:rPr>
          <w:rFonts w:ascii="Arial" w:hAnsi="Arial" w:cs="Arial"/>
          <w:sz w:val="20"/>
          <w:szCs w:val="24"/>
          <w:lang w:eastAsia="sv-SE"/>
        </w:rPr>
        <w:t xml:space="preserve">oftast </w:t>
      </w:r>
      <w:r w:rsidRPr="00950531">
        <w:rPr>
          <w:rFonts w:ascii="Arial" w:hAnsi="Arial" w:cs="Arial"/>
          <w:sz w:val="20"/>
          <w:szCs w:val="24"/>
          <w:lang w:eastAsia="sv-SE"/>
        </w:rPr>
        <w:t xml:space="preserve">ej på hudytan. Mer vanligt förekommande. </w:t>
      </w:r>
      <w:r w:rsidR="00A440AE" w:rsidRPr="00950531">
        <w:rPr>
          <w:rFonts w:ascii="Arial" w:hAnsi="Arial" w:cs="Arial"/>
          <w:sz w:val="20"/>
          <w:szCs w:val="24"/>
          <w:lang w:eastAsia="sv-SE"/>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IEVobGVycy1EYW5sb3MgU3VwcG9ydCBHcm91cCAoVUspPC9JRFRleHQ+PERpc3BsYXlUZXh0Plsy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</w:fldData>
        </w:fldChar>
      </w:r>
      <w:r w:rsidR="00575E7D">
        <w:rPr>
          <w:rFonts w:ascii="Arial" w:hAnsi="Arial" w:cs="Arial"/>
          <w:sz w:val="20"/>
          <w:szCs w:val="24"/>
          <w:lang w:eastAsia="sv-SE"/>
        </w:rPr>
        <w:instrText xml:space="preserve"> ADDIN EN.CITE </w:instrText>
      </w:r>
      <w:r w:rsidR="00575E7D">
        <w:rPr>
          <w:rFonts w:ascii="Arial" w:hAnsi="Arial" w:cs="Arial"/>
          <w:sz w:val="20"/>
          <w:szCs w:val="24"/>
          <w:lang w:eastAsia="sv-SE"/>
        </w:rPr>
        <w:fldChar w:fldCharType="begin">
          <w:fldData xml:space="preserve">PEVuZE5vdGU+PENpdGU+PEF1dGhvcj5CZWlnaHRvbjwvQXV0aG9yPjxZZWFyPjE5OTg8L1llYXI+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</w:fldData>
        </w:fldChar>
      </w:r>
      <w:r w:rsidR="00575E7D">
        <w:rPr>
          <w:rFonts w:ascii="Arial" w:hAnsi="Arial" w:cs="Arial"/>
          <w:sz w:val="20"/>
          <w:szCs w:val="24"/>
          <w:lang w:eastAsia="sv-SE"/>
        </w:rPr>
        <w:instrText xml:space="preserve"> ADDIN EN.CITE.DATA </w:instrText>
      </w:r>
      <w:r w:rsidR="00575E7D">
        <w:rPr>
          <w:rFonts w:ascii="Arial" w:hAnsi="Arial" w:cs="Arial"/>
          <w:sz w:val="20"/>
          <w:szCs w:val="24"/>
          <w:lang w:eastAsia="sv-SE"/>
        </w:rPr>
      </w:r>
      <w:r w:rsidR="00575E7D">
        <w:rPr>
          <w:rFonts w:ascii="Arial" w:hAnsi="Arial" w:cs="Arial"/>
          <w:sz w:val="20"/>
          <w:szCs w:val="24"/>
          <w:lang w:eastAsia="sv-SE"/>
        </w:rPr>
        <w:fldChar w:fldCharType="end"/>
      </w:r>
      <w:r w:rsidR="00A440AE" w:rsidRPr="00950531">
        <w:rPr>
          <w:rFonts w:ascii="Arial" w:hAnsi="Arial" w:cs="Arial"/>
          <w:sz w:val="20"/>
          <w:szCs w:val="24"/>
          <w:lang w:eastAsia="sv-SE"/>
        </w:rPr>
      </w:r>
      <w:r w:rsidR="00A440AE" w:rsidRPr="00950531">
        <w:rPr>
          <w:rFonts w:ascii="Arial" w:hAnsi="Arial" w:cs="Arial"/>
          <w:sz w:val="20"/>
          <w:szCs w:val="24"/>
          <w:lang w:eastAsia="sv-SE"/>
        </w:rPr>
        <w:fldChar w:fldCharType="separate"/>
      </w:r>
      <w:r w:rsidR="00575E7D">
        <w:rPr>
          <w:rFonts w:ascii="Arial" w:hAnsi="Arial" w:cs="Arial"/>
          <w:noProof/>
          <w:sz w:val="20"/>
          <w:szCs w:val="24"/>
          <w:lang w:eastAsia="sv-SE"/>
        </w:rPr>
        <w:t>[2, 34]</w:t>
      </w:r>
      <w:r w:rsidR="00A440AE" w:rsidRPr="00950531">
        <w:rPr>
          <w:rFonts w:ascii="Arial" w:hAnsi="Arial" w:cs="Arial"/>
          <w:sz w:val="20"/>
          <w:szCs w:val="24"/>
          <w:lang w:eastAsia="sv-SE"/>
        </w:rPr>
        <w:fldChar w:fldCharType="end"/>
      </w:r>
      <w:r w:rsidR="00BB0A9A" w:rsidRPr="00950531">
        <w:rPr>
          <w:rFonts w:ascii="Arial" w:hAnsi="Arial" w:cs="Arial"/>
          <w:color w:val="FF0000"/>
          <w:sz w:val="20"/>
          <w:szCs w:val="24"/>
        </w:rPr>
        <w:t xml:space="preserve"> </w:t>
      </w:r>
    </w:p>
    <w:p w14:paraId="628FE8C5" w14:textId="5DD69FEA" w:rsidR="00050A35" w:rsidRPr="00950531" w:rsidRDefault="00050A35" w:rsidP="00050A35">
      <w:pPr>
        <w:spacing w:line="360" w:lineRule="auto"/>
        <w:jc w:val="both"/>
        <w:rPr>
          <w:rFonts w:ascii="Arial" w:hAnsi="Arial" w:cs="Arial"/>
          <w:sz w:val="20"/>
          <w:szCs w:val="24"/>
        </w:rPr>
      </w:pPr>
      <w:r w:rsidRPr="00575E7D">
        <w:rPr>
          <w:rFonts w:ascii="Arial" w:hAnsi="Arial" w:cs="Arial"/>
          <w:sz w:val="20"/>
          <w:szCs w:val="24"/>
          <w:u w:val="single"/>
        </w:rPr>
        <w:t>Striae</w:t>
      </w:r>
      <w:r w:rsidRPr="00950531">
        <w:rPr>
          <w:rFonts w:ascii="Arial" w:hAnsi="Arial" w:cs="Arial"/>
          <w:sz w:val="20"/>
          <w:szCs w:val="24"/>
        </w:rPr>
        <w:t xml:space="preserve"> rubrae (rödfärgade) eller Striae distansae/atrophicae (bleka, breda striae) där det känns ”tomt” under</w:t>
      </w:r>
      <w:r w:rsidR="0052231A">
        <w:rPr>
          <w:rFonts w:ascii="Arial" w:hAnsi="Arial" w:cs="Arial"/>
          <w:sz w:val="20"/>
          <w:szCs w:val="24"/>
        </w:rPr>
        <w:t xml:space="preserve"> förekommer</w:t>
      </w:r>
      <w:r w:rsidR="00DA6C9A">
        <w:rPr>
          <w:rFonts w:ascii="Arial" w:hAnsi="Arial" w:cs="Arial"/>
          <w:sz w:val="20"/>
          <w:szCs w:val="24"/>
        </w:rPr>
        <w:t>. Det beror på</w:t>
      </w:r>
      <w:r w:rsidRPr="00950531">
        <w:rPr>
          <w:rFonts w:ascii="Arial" w:hAnsi="Arial" w:cs="Arial"/>
          <w:sz w:val="20"/>
          <w:szCs w:val="24"/>
        </w:rPr>
        <w:t xml:space="preserve"> defekt i kollagenet i </w:t>
      </w:r>
      <w:r w:rsidR="0052231A">
        <w:rPr>
          <w:rFonts w:ascii="Arial" w:hAnsi="Arial" w:cs="Arial"/>
          <w:sz w:val="20"/>
          <w:szCs w:val="24"/>
        </w:rPr>
        <w:t xml:space="preserve">det </w:t>
      </w:r>
      <w:r w:rsidRPr="00950531">
        <w:rPr>
          <w:rFonts w:ascii="Arial" w:hAnsi="Arial" w:cs="Arial"/>
          <w:sz w:val="20"/>
          <w:szCs w:val="24"/>
        </w:rPr>
        <w:t xml:space="preserve">underliggande dermis. </w:t>
      </w:r>
      <w:r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&lt;EndNote&gt;&lt;Cite&gt;&lt;Author&gt;Hakim&lt;/Author&gt;&lt;Year&gt;2006&lt;/Year&gt;&lt;IDText&gt;Joint hypermobility and skin elasticity: the hereditary disorders of connective tissue&lt;/IDText&gt;&lt;DisplayText&gt;[55]&lt;/DisplayText&gt;&lt;record&gt;&lt;dates&gt;&lt;pub-dates&gt;&lt;date&gt;2006 Nov-Dec&lt;/date&gt;&lt;/pub-dates&gt;&lt;year&gt;2006&lt;/year&gt;&lt;/dates&gt;&lt;keywords&gt;&lt;keyword&gt;Connective Tissue Diseases&lt;/keyword&gt;&lt;keyword&gt;Diagnosis, Differential&lt;/keyword&gt;&lt;keyword&gt;Genetic Testing&lt;/keyword&gt;&lt;keyword&gt;Humans&lt;/keyword&gt;&lt;keyword&gt;Joint Instability&lt;/keyword&gt;&lt;keyword&gt;Osteoarthritis&lt;/keyword&gt;&lt;keyword&gt;Skin&lt;/keyword&gt;&lt;/keywords&gt;&lt;urls&gt;&lt;related-urls&gt;&lt;url&gt;http://www.ncbi.nlm.nih.gov/pubmed/17113970&lt;/url&gt;&lt;/related-urls&gt;&lt;/urls&gt;&lt;isbn&gt;0738-081X&lt;/isbn&gt;&lt;titles&gt;&lt;title&gt;Joint hypermobility and skin elasticity: the hereditary disorders of connective tissue&lt;/title&gt;&lt;secondary-title&gt;Clin Dermatol&lt;/secondary-title&gt;&lt;/titles&gt;&lt;pages&gt;521-33&lt;/pages&gt;&lt;number&gt;6&lt;/number&gt;&lt;contributors&gt;&lt;authors&gt;&lt;author&gt;Hakim, A. J.&lt;/author&gt;&lt;author&gt;Sahota, A.&lt;/author&gt;&lt;/authors&gt;&lt;/contributors&gt;&lt;language&gt;eng&lt;/language&gt;&lt;added-date format="utc"&gt;1389348107&lt;/added-date&gt;&lt;ref-type name="Journal Article"&gt;17&lt;/ref-type&gt;&lt;rec-number&gt;329&lt;/rec-number&gt;&lt;last-updated-date format="utc"&gt;1389348107&lt;/last-updated-date&gt;&lt;accession-num&gt;17113970&lt;/accession-num&gt;&lt;electronic-resource-num&gt;10.1016/j.clindermatol.2006.07.013&lt;/electronic-resource-num&gt;&lt;volume&gt;24&lt;/volume&gt;&lt;/record&gt;&lt;/Cite&gt;&lt;/EndNote&gt;</w:instrText>
      </w:r>
      <w:r w:rsidRPr="00950531">
        <w:rPr>
          <w:rFonts w:ascii="Arial" w:hAnsi="Arial" w:cs="Arial"/>
          <w:sz w:val="20"/>
          <w:szCs w:val="24"/>
        </w:rPr>
        <w:fldChar w:fldCharType="separate"/>
      </w:r>
      <w:r w:rsidR="00575E7D">
        <w:rPr>
          <w:rFonts w:ascii="Arial" w:hAnsi="Arial" w:cs="Arial"/>
          <w:noProof/>
          <w:sz w:val="20"/>
          <w:szCs w:val="24"/>
        </w:rPr>
        <w:t>[55]</w:t>
      </w:r>
      <w:r w:rsidRPr="00950531">
        <w:rPr>
          <w:rFonts w:ascii="Arial" w:hAnsi="Arial" w:cs="Arial"/>
          <w:sz w:val="20"/>
          <w:szCs w:val="24"/>
        </w:rPr>
        <w:fldChar w:fldCharType="end"/>
      </w:r>
    </w:p>
    <w:p w14:paraId="45E1B68A" w14:textId="77777777" w:rsidR="00050A35" w:rsidRPr="00964E50" w:rsidRDefault="00050A35" w:rsidP="00964E50">
      <w:pPr>
        <w:spacing w:after="0" w:line="360" w:lineRule="auto"/>
        <w:jc w:val="both"/>
        <w:rPr>
          <w:rFonts w:ascii="Arial" w:hAnsi="Arial" w:cs="Arial"/>
          <w:b/>
          <w:sz w:val="20"/>
          <w:szCs w:val="24"/>
        </w:rPr>
      </w:pPr>
      <w:r w:rsidRPr="00964E50">
        <w:rPr>
          <w:rFonts w:ascii="Arial" w:hAnsi="Arial" w:cs="Arial"/>
          <w:b/>
          <w:sz w:val="20"/>
          <w:szCs w:val="24"/>
        </w:rPr>
        <w:t>Övriga</w:t>
      </w:r>
    </w:p>
    <w:p w14:paraId="7F24B853" w14:textId="376151F3" w:rsidR="00050A35" w:rsidRPr="00950531" w:rsidRDefault="00050A35" w:rsidP="00050A35">
      <w:pPr>
        <w:spacing w:line="360" w:lineRule="auto"/>
        <w:jc w:val="both"/>
        <w:rPr>
          <w:rFonts w:ascii="Arial" w:hAnsi="Arial" w:cs="Arial"/>
          <w:sz w:val="20"/>
          <w:szCs w:val="24"/>
          <w:lang w:eastAsia="sv-SE"/>
        </w:rPr>
      </w:pPr>
      <w:r w:rsidRPr="00964E50">
        <w:rPr>
          <w:rFonts w:ascii="Arial" w:hAnsi="Arial" w:cs="Arial"/>
          <w:sz w:val="20"/>
          <w:szCs w:val="24"/>
          <w:u w:val="single"/>
        </w:rPr>
        <w:t>Mjukdelsinflammationer</w:t>
      </w:r>
      <w:r w:rsidRPr="00950531">
        <w:rPr>
          <w:rFonts w:ascii="Arial" w:hAnsi="Arial" w:cs="Arial"/>
          <w:sz w:val="20"/>
          <w:szCs w:val="24"/>
        </w:rPr>
        <w:t xml:space="preserve"> i form av bursiter, tendiniter, synoviter, tenosynoviter och fasciiter (karpaltunnel/tarsaltunnelsyndrom, Mb de Quarvain, trochanterit mm) är vanligt förekommande. Många av patienterna har klassiska kliniska symtom, men där man inte finner något </w:t>
      </w:r>
      <w:r w:rsidR="0052231A">
        <w:rPr>
          <w:rFonts w:ascii="Arial" w:hAnsi="Arial" w:cs="Arial"/>
          <w:sz w:val="20"/>
          <w:szCs w:val="24"/>
        </w:rPr>
        <w:t xml:space="preserve">tydligt </w:t>
      </w:r>
      <w:r w:rsidRPr="00950531">
        <w:rPr>
          <w:rFonts w:ascii="Arial" w:hAnsi="Arial" w:cs="Arial"/>
          <w:sz w:val="20"/>
          <w:szCs w:val="24"/>
        </w:rPr>
        <w:t xml:space="preserve">på neurofysiologisk undersökning. Man har förklarat detta med att det troligen inte rör som om något absolut hinder, utan en lägesberoende trängsel. Man ser även subluxationer eller luxationer av n. ulnaris i armbågsnivå. </w:t>
      </w:r>
      <w:r w:rsidRPr="00950531">
        <w:rPr>
          <w:rFonts w:ascii="Arial" w:hAnsi="Arial" w:cs="Arial"/>
          <w:sz w:val="20"/>
          <w:szCs w:val="24"/>
        </w:rPr>
        <w:fldChar w:fldCharType="begin">
          <w:fldData xml:space="preserve">PEVuZE5vdGU+PENpdGU+PEF1dGhvcj5Ba3RhczwvQXV0aG9yPjxZZWFyPjIwMDg8L1llYXI+PElE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PEVuZE5vdGU+PENpdGU+PEF1dGhvcj5Ba3RhczwvQXV0aG9yPjxZZWFyPjIwMDg8L1llYXI+PElE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[48, 49, 59, 60]</w:t>
      </w:r>
      <w:r w:rsidRPr="00950531">
        <w:rPr>
          <w:rFonts w:ascii="Arial" w:hAnsi="Arial" w:cs="Arial"/>
          <w:sz w:val="20"/>
          <w:szCs w:val="24"/>
        </w:rPr>
        <w:fldChar w:fldCharType="end"/>
      </w:r>
    </w:p>
    <w:p w14:paraId="3EC05372" w14:textId="72568875" w:rsidR="00050A35" w:rsidRPr="00950531" w:rsidRDefault="00050A35" w:rsidP="00050A35">
      <w:pPr>
        <w:spacing w:line="360" w:lineRule="auto"/>
        <w:jc w:val="both"/>
        <w:rPr>
          <w:rFonts w:ascii="Arial" w:hAnsi="Arial" w:cs="Arial"/>
          <w:color w:val="FF0000"/>
          <w:sz w:val="20"/>
          <w:szCs w:val="24"/>
        </w:rPr>
      </w:pPr>
      <w:r w:rsidRPr="00964E50">
        <w:rPr>
          <w:rFonts w:ascii="Arial" w:hAnsi="Arial" w:cs="Arial"/>
          <w:sz w:val="20"/>
          <w:szCs w:val="24"/>
          <w:u w:val="single"/>
        </w:rPr>
        <w:t>Subluxationer och luxationer</w:t>
      </w:r>
      <w:r w:rsidR="00575E7D" w:rsidRPr="00575E7D">
        <w:rPr>
          <w:rFonts w:ascii="Arial" w:hAnsi="Arial" w:cs="Arial"/>
          <w:sz w:val="20"/>
          <w:szCs w:val="24"/>
        </w:rPr>
        <w:t xml:space="preserve"> </w:t>
      </w:r>
      <w:r w:rsidR="00575E7D">
        <w:rPr>
          <w:rFonts w:ascii="Arial" w:hAnsi="Arial" w:cs="Arial"/>
          <w:sz w:val="20"/>
          <w:szCs w:val="24"/>
        </w:rPr>
        <w:t xml:space="preserve">i en eller flera leder </w:t>
      </w:r>
      <w:r w:rsidR="008A318C" w:rsidRPr="00950531">
        <w:rPr>
          <w:rFonts w:ascii="Arial" w:hAnsi="Arial" w:cs="Arial"/>
          <w:sz w:val="20"/>
          <w:szCs w:val="24"/>
        </w:rPr>
        <w:t xml:space="preserve">(höft, patella, axlar och hand vanligast) </w:t>
      </w:r>
      <w:r w:rsidRPr="00950531">
        <w:rPr>
          <w:rFonts w:ascii="Arial" w:hAnsi="Arial" w:cs="Arial"/>
          <w:sz w:val="20"/>
          <w:szCs w:val="24"/>
        </w:rPr>
        <w:t>är vanligt förekommande</w:t>
      </w:r>
      <w:r w:rsidR="00575E7D">
        <w:rPr>
          <w:rFonts w:ascii="Arial" w:hAnsi="Arial" w:cs="Arial"/>
          <w:sz w:val="20"/>
          <w:szCs w:val="24"/>
        </w:rPr>
        <w:t>. M</w:t>
      </w:r>
      <w:r w:rsidRPr="00950531">
        <w:rPr>
          <w:rFonts w:ascii="Arial" w:hAnsi="Arial" w:cs="Arial"/>
          <w:sz w:val="20"/>
          <w:szCs w:val="24"/>
        </w:rPr>
        <w:t xml:space="preserve">an ser ofta recidiverande </w:t>
      </w:r>
      <w:r w:rsidR="00575E7D">
        <w:rPr>
          <w:rFonts w:ascii="Arial" w:hAnsi="Arial" w:cs="Arial"/>
          <w:sz w:val="20"/>
          <w:szCs w:val="24"/>
        </w:rPr>
        <w:t>besvär.</w:t>
      </w:r>
      <w:r w:rsidRPr="00950531">
        <w:rPr>
          <w:rFonts w:ascii="Arial" w:hAnsi="Arial" w:cs="Arial"/>
          <w:sz w:val="20"/>
          <w:szCs w:val="24"/>
        </w:rPr>
        <w:t xml:space="preserve"> </w:t>
      </w:r>
      <w:r w:rsidR="00575E7D">
        <w:rPr>
          <w:rFonts w:ascii="Arial" w:hAnsi="Arial" w:cs="Arial"/>
          <w:sz w:val="20"/>
          <w:szCs w:val="24"/>
        </w:rPr>
        <w:t>L</w:t>
      </w:r>
      <w:r w:rsidRPr="00950531">
        <w:rPr>
          <w:rFonts w:ascii="Arial" w:hAnsi="Arial" w:cs="Arial"/>
          <w:sz w:val="20"/>
          <w:szCs w:val="24"/>
        </w:rPr>
        <w:t xml:space="preserve">eder kan </w:t>
      </w:r>
      <w:r w:rsidR="00575E7D">
        <w:rPr>
          <w:rFonts w:ascii="Arial" w:hAnsi="Arial" w:cs="Arial"/>
          <w:sz w:val="20"/>
          <w:szCs w:val="24"/>
        </w:rPr>
        <w:t>vara</w:t>
      </w:r>
      <w:r w:rsidRPr="00950531">
        <w:rPr>
          <w:rFonts w:ascii="Arial" w:hAnsi="Arial" w:cs="Arial"/>
          <w:sz w:val="20"/>
          <w:szCs w:val="24"/>
        </w:rPr>
        <w:t xml:space="preserve"> kroniskt subluxera</w:t>
      </w:r>
      <w:r w:rsidR="00575E7D">
        <w:rPr>
          <w:rFonts w:ascii="Arial" w:hAnsi="Arial" w:cs="Arial"/>
          <w:sz w:val="20"/>
          <w:szCs w:val="24"/>
        </w:rPr>
        <w:t>de, ibland asymtomatiskt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PEVuZE5vdGU+PENpdGU+PEF1dGhvcj5TdGFuaXRza2k8L0F1dGhvcj48WWVhcj4yMDAwPC9ZZWFy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==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PEVuZE5vdGU+PENpdGU+PEF1dGhvcj5TdGFuaXRza2k8L0F1dGhvcj48WWVhcj4yMDAwPC9ZZWFy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==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[16, 34]</w:t>
      </w:r>
      <w:r w:rsidRPr="00950531">
        <w:rPr>
          <w:rFonts w:ascii="Arial" w:hAnsi="Arial" w:cs="Arial"/>
          <w:sz w:val="20"/>
          <w:szCs w:val="24"/>
        </w:rPr>
        <w:fldChar w:fldCharType="end"/>
      </w:r>
    </w:p>
    <w:p w14:paraId="734E09AA" w14:textId="41B372E5" w:rsidR="00050A35" w:rsidRPr="00950531" w:rsidRDefault="00050A35" w:rsidP="00050A35">
      <w:pPr>
        <w:spacing w:line="360" w:lineRule="auto"/>
        <w:jc w:val="both"/>
        <w:rPr>
          <w:rFonts w:ascii="Arial" w:hAnsi="Arial" w:cs="Arial"/>
          <w:color w:val="FF0000"/>
          <w:sz w:val="20"/>
          <w:szCs w:val="24"/>
        </w:rPr>
      </w:pPr>
      <w:r w:rsidRPr="00964E50">
        <w:rPr>
          <w:rFonts w:ascii="Arial" w:hAnsi="Arial" w:cs="Arial"/>
          <w:sz w:val="20"/>
          <w:szCs w:val="24"/>
          <w:u w:val="single"/>
        </w:rPr>
        <w:t>Bråck</w:t>
      </w:r>
      <w:r w:rsidRPr="00950531">
        <w:rPr>
          <w:rFonts w:ascii="Arial" w:hAnsi="Arial" w:cs="Arial"/>
          <w:sz w:val="20"/>
          <w:szCs w:val="24"/>
        </w:rPr>
        <w:t xml:space="preserve"> förekommer i form av både hiatusbråck samt yttre bråck som navel-, ljumsk</w:t>
      </w:r>
      <w:r w:rsidR="00246809" w:rsidRPr="00950531">
        <w:rPr>
          <w:rFonts w:ascii="Arial" w:hAnsi="Arial" w:cs="Arial"/>
          <w:sz w:val="20"/>
          <w:szCs w:val="24"/>
        </w:rPr>
        <w:t>-</w:t>
      </w:r>
      <w:r w:rsidR="00246809">
        <w:rPr>
          <w:rFonts w:ascii="Arial" w:hAnsi="Arial" w:cs="Arial"/>
          <w:sz w:val="20"/>
          <w:szCs w:val="24"/>
        </w:rPr>
        <w:t xml:space="preserve"> och</w:t>
      </w:r>
      <w:r w:rsidR="00246809" w:rsidRPr="00950531">
        <w:rPr>
          <w:rFonts w:ascii="Arial" w:hAnsi="Arial" w:cs="Arial"/>
          <w:sz w:val="20"/>
          <w:szCs w:val="24"/>
        </w:rPr>
        <w:t xml:space="preserve"> </w:t>
      </w:r>
      <w:r w:rsidRPr="00950531">
        <w:rPr>
          <w:rFonts w:ascii="Arial" w:hAnsi="Arial" w:cs="Arial"/>
          <w:sz w:val="20"/>
          <w:szCs w:val="24"/>
        </w:rPr>
        <w:t>femoralis</w:t>
      </w:r>
      <w:r w:rsidR="0052231A">
        <w:rPr>
          <w:rFonts w:ascii="Arial" w:hAnsi="Arial" w:cs="Arial"/>
          <w:sz w:val="20"/>
          <w:szCs w:val="24"/>
        </w:rPr>
        <w:t>bråck. Det</w:t>
      </w:r>
      <w:r w:rsidRPr="00950531">
        <w:rPr>
          <w:rFonts w:ascii="Arial" w:hAnsi="Arial" w:cs="Arial"/>
          <w:sz w:val="20"/>
          <w:szCs w:val="24"/>
        </w:rPr>
        <w:t xml:space="preserve"> beror på nedsatt fasthet i bindväven i bukfascian. </w:t>
      </w:r>
      <w:r w:rsidR="0052231A" w:rsidRPr="000F559A">
        <w:rPr>
          <w:rFonts w:ascii="Arial" w:hAnsi="Arial" w:cs="Arial"/>
          <w:sz w:val="20"/>
          <w:szCs w:val="24"/>
          <w:u w:val="single"/>
        </w:rPr>
        <w:t>Rektalprolaps</w:t>
      </w:r>
      <w:r w:rsidR="0052231A">
        <w:rPr>
          <w:rFonts w:ascii="Arial" w:hAnsi="Arial" w:cs="Arial"/>
          <w:sz w:val="20"/>
          <w:szCs w:val="24"/>
        </w:rPr>
        <w:t xml:space="preserve"> ses främst</w:t>
      </w:r>
      <w:r w:rsidRPr="00950531">
        <w:rPr>
          <w:rFonts w:ascii="Arial" w:hAnsi="Arial" w:cs="Arial"/>
          <w:sz w:val="20"/>
          <w:szCs w:val="24"/>
        </w:rPr>
        <w:t xml:space="preserve"> hos små barn. </w:t>
      </w:r>
      <w:r w:rsidR="000F559A" w:rsidRPr="000F559A">
        <w:rPr>
          <w:rFonts w:ascii="Arial" w:hAnsi="Arial" w:cs="Arial"/>
          <w:sz w:val="20"/>
          <w:szCs w:val="24"/>
          <w:u w:val="single"/>
        </w:rPr>
        <w:t>H</w:t>
      </w:r>
      <w:r w:rsidRPr="000F559A">
        <w:rPr>
          <w:rFonts w:ascii="Arial" w:hAnsi="Arial" w:cs="Arial"/>
          <w:sz w:val="20"/>
          <w:szCs w:val="24"/>
          <w:u w:val="single"/>
        </w:rPr>
        <w:t>emorrojd</w:t>
      </w:r>
      <w:r w:rsidR="000F559A" w:rsidRPr="000F559A">
        <w:rPr>
          <w:rFonts w:ascii="Arial" w:hAnsi="Arial" w:cs="Arial"/>
          <w:sz w:val="20"/>
          <w:szCs w:val="24"/>
          <w:u w:val="single"/>
        </w:rPr>
        <w:t>besvär</w:t>
      </w:r>
      <w:r w:rsidR="000F559A">
        <w:rPr>
          <w:rFonts w:ascii="Arial" w:hAnsi="Arial" w:cs="Arial"/>
          <w:sz w:val="20"/>
          <w:szCs w:val="24"/>
        </w:rPr>
        <w:t xml:space="preserve"> är vanligt, </w:t>
      </w:r>
      <w:r w:rsidR="000F559A">
        <w:rPr>
          <w:rFonts w:ascii="Arial" w:hAnsi="Arial" w:cs="Arial"/>
          <w:sz w:val="20"/>
          <w:szCs w:val="24"/>
        </w:rPr>
        <w:lastRenderedPageBreak/>
        <w:t xml:space="preserve">och framför allt hos </w:t>
      </w:r>
      <w:r w:rsidRPr="00950531">
        <w:rPr>
          <w:rFonts w:ascii="Arial" w:hAnsi="Arial" w:cs="Arial"/>
          <w:sz w:val="20"/>
          <w:szCs w:val="24"/>
        </w:rPr>
        <w:t>yngre. Hos de ä</w:t>
      </w:r>
      <w:r w:rsidR="0052231A">
        <w:rPr>
          <w:rFonts w:ascii="Arial" w:hAnsi="Arial" w:cs="Arial"/>
          <w:sz w:val="20"/>
          <w:szCs w:val="24"/>
        </w:rPr>
        <w:t>ldre patienterna ser man</w:t>
      </w:r>
      <w:r w:rsidRPr="00950531">
        <w:rPr>
          <w:rFonts w:ascii="Arial" w:hAnsi="Arial" w:cs="Arial"/>
          <w:sz w:val="20"/>
          <w:szCs w:val="24"/>
        </w:rPr>
        <w:t xml:space="preserve"> en ökad förekomst av divertikulos. </w:t>
      </w:r>
      <w:r w:rsidRPr="00950531">
        <w:rPr>
          <w:rFonts w:ascii="Arial" w:hAnsi="Arial" w:cs="Arial"/>
          <w:sz w:val="20"/>
          <w:szCs w:val="24"/>
        </w:rPr>
        <w:fldChar w:fldCharType="begin">
          <w:fldData xml:space="preserve">PEVuZE5vdGU+PENpdGU+PEF1dGhvcj5DYXN0b3JpPC9BdXRob3I+PFllYXI+MjAxNTwvWWVhcj48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PEVuZE5vdGU+PENpdGU+PEF1dGhvcj5DYXN0b3JpPC9BdXRob3I+PFllYXI+MjAxNTwvWWVhcj48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[61-63]</w:t>
      </w:r>
      <w:r w:rsidRPr="00950531">
        <w:rPr>
          <w:rFonts w:ascii="Arial" w:hAnsi="Arial" w:cs="Arial"/>
          <w:sz w:val="20"/>
          <w:szCs w:val="24"/>
        </w:rPr>
        <w:fldChar w:fldCharType="end"/>
      </w:r>
      <w:r w:rsidRPr="00950531">
        <w:rPr>
          <w:rFonts w:ascii="Arial" w:hAnsi="Arial" w:cs="Arial"/>
          <w:sz w:val="20"/>
          <w:szCs w:val="24"/>
        </w:rPr>
        <w:t xml:space="preserve"> </w:t>
      </w:r>
      <w:r w:rsidRPr="00964E50">
        <w:rPr>
          <w:rFonts w:ascii="Arial" w:hAnsi="Arial" w:cs="Arial"/>
          <w:sz w:val="20"/>
          <w:szCs w:val="24"/>
          <w:u w:val="single"/>
        </w:rPr>
        <w:t xml:space="preserve">Uterusprolaps </w:t>
      </w:r>
      <w:r w:rsidRPr="00950531">
        <w:rPr>
          <w:rFonts w:ascii="Arial" w:hAnsi="Arial" w:cs="Arial"/>
          <w:sz w:val="20"/>
          <w:szCs w:val="24"/>
        </w:rPr>
        <w:t xml:space="preserve">är vanligt vid EDS, även hos kvinnor som ej genomgått </w:t>
      </w:r>
      <w:r w:rsidR="0052231A">
        <w:rPr>
          <w:rFonts w:ascii="Arial" w:hAnsi="Arial" w:cs="Arial"/>
          <w:sz w:val="20"/>
          <w:szCs w:val="24"/>
        </w:rPr>
        <w:t xml:space="preserve">graviditet eller </w:t>
      </w:r>
      <w:r w:rsidRPr="00950531">
        <w:rPr>
          <w:rFonts w:ascii="Arial" w:hAnsi="Arial" w:cs="Arial"/>
          <w:sz w:val="20"/>
          <w:szCs w:val="24"/>
        </w:rPr>
        <w:t xml:space="preserve">förlossning. </w:t>
      </w:r>
      <w:r w:rsidRPr="00950531">
        <w:rPr>
          <w:rFonts w:ascii="Arial" w:hAnsi="Arial" w:cs="Arial"/>
          <w:sz w:val="20"/>
          <w:szCs w:val="24"/>
        </w:rPr>
        <w:fldChar w:fldCharType="begin">
          <w:fldData xml:space="preserve">PEVuZE5vdGU+PENpdGU+PEF1dGhvcj5KaGE8L0F1dGhvcj48WWVhcj4yMDA3PC9ZZWFyPjxJRFRl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PEVuZE5vdGU+PENpdGU+PEF1dGhvcj5KaGE8L0F1dGhvcj48WWVhcj4yMDA3PC9ZZWFyPjxJRFRl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[64, 65]</w:t>
      </w:r>
      <w:r w:rsidRPr="00950531">
        <w:rPr>
          <w:rFonts w:ascii="Arial" w:hAnsi="Arial" w:cs="Arial"/>
          <w:sz w:val="20"/>
          <w:szCs w:val="24"/>
        </w:rPr>
        <w:fldChar w:fldCharType="end"/>
      </w:r>
    </w:p>
    <w:p w14:paraId="13D5A304" w14:textId="1430B91F" w:rsidR="00050A35" w:rsidRPr="00950531" w:rsidRDefault="00050A35" w:rsidP="00050A35">
      <w:pPr>
        <w:spacing w:line="360" w:lineRule="auto"/>
        <w:jc w:val="both"/>
        <w:rPr>
          <w:rFonts w:ascii="Arial" w:hAnsi="Arial" w:cs="Arial"/>
          <w:sz w:val="20"/>
          <w:szCs w:val="24"/>
        </w:rPr>
      </w:pPr>
      <w:r w:rsidRPr="00964E50">
        <w:rPr>
          <w:rFonts w:ascii="Arial" w:hAnsi="Arial" w:cs="Arial"/>
          <w:sz w:val="20"/>
          <w:szCs w:val="24"/>
          <w:u w:val="single"/>
        </w:rPr>
        <w:t>Ögonen</w:t>
      </w:r>
      <w:r w:rsidR="0019337D">
        <w:rPr>
          <w:rFonts w:ascii="Arial" w:hAnsi="Arial" w:cs="Arial"/>
          <w:sz w:val="20"/>
          <w:szCs w:val="24"/>
        </w:rPr>
        <w:t xml:space="preserve"> kan ha blå sclerae</w:t>
      </w:r>
      <w:r w:rsidRPr="00950531">
        <w:rPr>
          <w:rFonts w:ascii="Arial" w:hAnsi="Arial" w:cs="Arial"/>
          <w:sz w:val="20"/>
          <w:szCs w:val="24"/>
        </w:rPr>
        <w:t xml:space="preserve"> </w:t>
      </w:r>
      <w:r w:rsidR="00F029DE">
        <w:rPr>
          <w:rFonts w:ascii="Arial" w:hAnsi="Arial" w:cs="Arial"/>
          <w:sz w:val="20"/>
          <w:szCs w:val="24"/>
        </w:rPr>
        <w:t>p.g.a.</w:t>
      </w:r>
      <w:r w:rsidR="00F029DE" w:rsidRPr="00950531">
        <w:rPr>
          <w:rFonts w:ascii="Arial" w:hAnsi="Arial" w:cs="Arial"/>
          <w:sz w:val="20"/>
          <w:szCs w:val="24"/>
        </w:rPr>
        <w:t xml:space="preserve"> </w:t>
      </w:r>
      <w:r w:rsidR="0052231A">
        <w:rPr>
          <w:rFonts w:ascii="Arial" w:hAnsi="Arial" w:cs="Arial"/>
          <w:sz w:val="20"/>
          <w:szCs w:val="24"/>
        </w:rPr>
        <w:t>synliga kärl i uvea</w:t>
      </w:r>
      <w:r w:rsidRPr="00950531">
        <w:rPr>
          <w:rFonts w:ascii="Arial" w:hAnsi="Arial" w:cs="Arial"/>
          <w:sz w:val="20"/>
          <w:szCs w:val="24"/>
        </w:rPr>
        <w:t>. Man har även sett en tunnare och brantare cornea</w:t>
      </w:r>
      <w:r w:rsidR="0052231A">
        <w:rPr>
          <w:rFonts w:ascii="Arial" w:hAnsi="Arial" w:cs="Arial"/>
          <w:sz w:val="20"/>
          <w:szCs w:val="24"/>
        </w:rPr>
        <w:t>, men det är svårt att bedöma</w:t>
      </w:r>
      <w:r w:rsidR="0019337D">
        <w:rPr>
          <w:rFonts w:ascii="Arial" w:hAnsi="Arial" w:cs="Arial"/>
          <w:sz w:val="20"/>
          <w:szCs w:val="24"/>
        </w:rPr>
        <w:t xml:space="preserve">. Många </w:t>
      </w:r>
      <w:r w:rsidRPr="00950531">
        <w:rPr>
          <w:rFonts w:ascii="Arial" w:hAnsi="Arial" w:cs="Arial"/>
          <w:sz w:val="20"/>
          <w:szCs w:val="24"/>
        </w:rPr>
        <w:t xml:space="preserve">påtalar besvär med ögontorrhet, vilket </w:t>
      </w:r>
      <w:r w:rsidR="0019337D">
        <w:rPr>
          <w:rFonts w:ascii="Arial" w:hAnsi="Arial" w:cs="Arial"/>
          <w:sz w:val="20"/>
          <w:szCs w:val="24"/>
        </w:rPr>
        <w:t>kan undersökas</w:t>
      </w:r>
      <w:r w:rsidRPr="00950531">
        <w:rPr>
          <w:rFonts w:ascii="Arial" w:hAnsi="Arial" w:cs="Arial"/>
          <w:sz w:val="20"/>
          <w:szCs w:val="24"/>
        </w:rPr>
        <w:t xml:space="preserve"> med ”tear break-up time” oc</w:t>
      </w:r>
      <w:r w:rsidR="0019337D">
        <w:rPr>
          <w:rFonts w:ascii="Arial" w:hAnsi="Arial" w:cs="Arial"/>
          <w:sz w:val="20"/>
          <w:szCs w:val="24"/>
        </w:rPr>
        <w:t xml:space="preserve">h Schirmer test. Det finns </w:t>
      </w:r>
      <w:r w:rsidRPr="00950531">
        <w:rPr>
          <w:rFonts w:ascii="Arial" w:hAnsi="Arial" w:cs="Arial"/>
          <w:sz w:val="20"/>
          <w:szCs w:val="24"/>
        </w:rPr>
        <w:t xml:space="preserve">flera rapporter om ptos, hög frekvens av myopi samt sneda ögon. </w:t>
      </w:r>
      <w:r w:rsidRPr="00950531">
        <w:rPr>
          <w:rFonts w:ascii="Arial" w:hAnsi="Arial" w:cs="Arial"/>
          <w:sz w:val="20"/>
          <w:szCs w:val="24"/>
        </w:rPr>
        <w:fldChar w:fldCharType="begin">
          <w:fldData xml:space="preserve">PEVuZE5vdGU+PENpdGU+PEF1dGhvcj5DYXN0b3JpPC9BdXRob3I+PFllYXI+MjAxNTwvWWVhcj48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</w:fldData>
        </w:fldChar>
      </w:r>
      <w:r w:rsidR="00E61587">
        <w:rPr>
          <w:rFonts w:ascii="Arial" w:hAnsi="Arial" w:cs="Arial"/>
          <w:sz w:val="20"/>
          <w:szCs w:val="24"/>
        </w:rPr>
        <w:instrText xml:space="preserve"> ADDIN EN.CITE </w:instrText>
      </w:r>
      <w:r w:rsidR="00E61587">
        <w:rPr>
          <w:rFonts w:ascii="Arial" w:hAnsi="Arial" w:cs="Arial"/>
          <w:sz w:val="20"/>
          <w:szCs w:val="24"/>
        </w:rPr>
        <w:fldChar w:fldCharType="begin">
          <w:fldData xml:space="preserve">PEVuZE5vdGU+PENpdGU+PEF1dGhvcj5DYXN0b3JpPC9BdXRob3I+PFllYXI+MjAxNTwvWWVhcj48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</w:fldData>
        </w:fldChar>
      </w:r>
      <w:r w:rsidR="00E61587">
        <w:rPr>
          <w:rFonts w:ascii="Arial" w:hAnsi="Arial" w:cs="Arial"/>
          <w:sz w:val="20"/>
          <w:szCs w:val="24"/>
        </w:rPr>
        <w:instrText xml:space="preserve"> ADDIN EN.CITE.DATA </w:instrText>
      </w:r>
      <w:r w:rsidR="00E61587">
        <w:rPr>
          <w:rFonts w:ascii="Arial" w:hAnsi="Arial" w:cs="Arial"/>
          <w:sz w:val="20"/>
          <w:szCs w:val="24"/>
        </w:rPr>
      </w:r>
      <w:r w:rsidR="00E61587">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E61587">
        <w:rPr>
          <w:rFonts w:ascii="Arial" w:hAnsi="Arial" w:cs="Arial"/>
          <w:noProof/>
          <w:sz w:val="20"/>
          <w:szCs w:val="24"/>
        </w:rPr>
        <w:t>[54, 66]</w:t>
      </w:r>
      <w:r w:rsidRPr="00950531">
        <w:rPr>
          <w:rFonts w:ascii="Arial" w:hAnsi="Arial" w:cs="Arial"/>
          <w:sz w:val="20"/>
          <w:szCs w:val="24"/>
        </w:rPr>
        <w:fldChar w:fldCharType="end"/>
      </w:r>
    </w:p>
    <w:p w14:paraId="05DB856E" w14:textId="5E14832A" w:rsidR="00F33007" w:rsidRDefault="00FE7742" w:rsidP="0019337D">
      <w:pPr>
        <w:spacing w:line="360" w:lineRule="auto"/>
        <w:jc w:val="both"/>
        <w:rPr>
          <w:rFonts w:ascii="Arial" w:hAnsi="Arial" w:cs="Arial"/>
          <w:sz w:val="20"/>
          <w:szCs w:val="24"/>
        </w:rPr>
      </w:pPr>
      <w:r w:rsidRPr="000F559A">
        <w:rPr>
          <w:rFonts w:ascii="Arial" w:hAnsi="Arial" w:cs="Arial"/>
          <w:sz w:val="20"/>
          <w:szCs w:val="24"/>
          <w:u w:val="single"/>
        </w:rPr>
        <w:t>Hjärtpåverkan.</w:t>
      </w:r>
      <w:r>
        <w:rPr>
          <w:rFonts w:ascii="Arial" w:hAnsi="Arial" w:cs="Arial"/>
          <w:sz w:val="20"/>
          <w:szCs w:val="24"/>
        </w:rPr>
        <w:t xml:space="preserve"> Cirka </w:t>
      </w:r>
      <w:r w:rsidR="00050A35" w:rsidRPr="00950531">
        <w:rPr>
          <w:rFonts w:ascii="Arial" w:hAnsi="Arial" w:cs="Arial"/>
          <w:sz w:val="20"/>
          <w:szCs w:val="24"/>
        </w:rPr>
        <w:t>25</w:t>
      </w:r>
      <w:r w:rsidR="001152F9">
        <w:rPr>
          <w:rFonts w:ascii="Arial" w:hAnsi="Arial" w:cs="Arial"/>
          <w:sz w:val="20"/>
          <w:szCs w:val="24"/>
        </w:rPr>
        <w:t xml:space="preserve"> </w:t>
      </w:r>
      <w:r w:rsidR="00050A35" w:rsidRPr="00950531">
        <w:rPr>
          <w:rFonts w:ascii="Arial" w:hAnsi="Arial" w:cs="Arial"/>
          <w:sz w:val="20"/>
          <w:szCs w:val="24"/>
        </w:rPr>
        <w:t>% av EDS-CT har en mild insufficiens i mitralis-, tricuspidalis- och/eller aortaklaffen. Dock har endast 6</w:t>
      </w:r>
      <w:r w:rsidR="001152F9">
        <w:rPr>
          <w:rFonts w:ascii="Arial" w:hAnsi="Arial" w:cs="Arial"/>
          <w:sz w:val="20"/>
          <w:szCs w:val="24"/>
        </w:rPr>
        <w:t xml:space="preserve"> </w:t>
      </w:r>
      <w:r w:rsidR="00050A35" w:rsidRPr="00950531">
        <w:rPr>
          <w:rFonts w:ascii="Arial" w:hAnsi="Arial" w:cs="Arial"/>
          <w:sz w:val="20"/>
          <w:szCs w:val="24"/>
        </w:rPr>
        <w:t xml:space="preserve">% en symtomgivande </w:t>
      </w:r>
      <w:r w:rsidR="00050A35" w:rsidRPr="00964E50">
        <w:rPr>
          <w:rFonts w:ascii="Arial" w:hAnsi="Arial" w:cs="Arial"/>
          <w:sz w:val="20"/>
          <w:szCs w:val="24"/>
          <w:u w:val="single"/>
        </w:rPr>
        <w:t>mitralisprolaps</w:t>
      </w:r>
      <w:r w:rsidR="00050A35" w:rsidRPr="00950531">
        <w:rPr>
          <w:rFonts w:ascii="Arial" w:hAnsi="Arial" w:cs="Arial"/>
          <w:sz w:val="20"/>
          <w:szCs w:val="24"/>
        </w:rPr>
        <w:t xml:space="preserve">, vilket ej är någon </w:t>
      </w:r>
      <w:r w:rsidR="0019337D">
        <w:rPr>
          <w:rFonts w:ascii="Arial" w:hAnsi="Arial" w:cs="Arial"/>
          <w:sz w:val="20"/>
          <w:szCs w:val="24"/>
        </w:rPr>
        <w:t xml:space="preserve">tydlig </w:t>
      </w:r>
      <w:r w:rsidR="00050A35" w:rsidRPr="00950531">
        <w:rPr>
          <w:rFonts w:ascii="Arial" w:hAnsi="Arial" w:cs="Arial"/>
          <w:sz w:val="20"/>
          <w:szCs w:val="24"/>
        </w:rPr>
        <w:t>signifikant ökning. Man har även sett aortarotdilation hos 11</w:t>
      </w:r>
      <w:r w:rsidR="001152F9">
        <w:rPr>
          <w:rFonts w:ascii="Arial" w:hAnsi="Arial" w:cs="Arial"/>
          <w:sz w:val="20"/>
          <w:szCs w:val="24"/>
        </w:rPr>
        <w:t xml:space="preserve"> </w:t>
      </w:r>
      <w:r w:rsidR="00050A35" w:rsidRPr="00950531">
        <w:rPr>
          <w:rFonts w:ascii="Arial" w:hAnsi="Arial" w:cs="Arial"/>
          <w:sz w:val="20"/>
          <w:szCs w:val="24"/>
        </w:rPr>
        <w:t xml:space="preserve">% av EDS-HT, dock brukar dessa inte ha någon tendens till progrediera. </w:t>
      </w:r>
      <w:r w:rsidR="00050A35"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&lt;EndNote&gt;&lt;Cite&gt;&lt;Author&gt;Camerota&lt;/Author&gt;&lt;Year&gt;2014&lt;/Year&gt;&lt;IDText&gt;Heart rate, conduction and ultrasound abnormalities in adults with joint hypermobility syndrome/Ehlers-Danlos syndrome, hypermobility type&lt;/IDText&gt;&lt;DisplayText&gt;[67]&lt;/DisplayText&gt;&lt;record&gt;&lt;dates&gt;&lt;pub-dates&gt;&lt;date&gt;Jul&lt;/date&gt;&lt;/pub-dates&gt;&lt;year&gt;2014&lt;/year&gt;&lt;/dates&gt;&lt;keywords&gt;&lt;keyword&gt;Adult&lt;/keyword&gt;&lt;keyword&gt;Case-Control Studies&lt;/keyword&gt;&lt;keyword&gt;Ehlers-Danlos Syndrome&lt;/keyword&gt;&lt;keyword&gt;Electrocardiography&lt;/keyword&gt;&lt;keyword&gt;Fatigue&lt;/keyword&gt;&lt;keyword&gt;Female&lt;/keyword&gt;&lt;keyword&gt;Heart&lt;/keyword&gt;&lt;keyword&gt;Heart Conduction System&lt;/keyword&gt;&lt;keyword&gt;Heart Rate&lt;/keyword&gt;&lt;keyword&gt;Humans&lt;/keyword&gt;&lt;keyword&gt;Joint Instability&lt;/keyword&gt;&lt;keyword&gt;Male&lt;/keyword&gt;&lt;keyword&gt;Middle Aged&lt;/keyword&gt;&lt;keyword&gt;Pain&lt;/keyword&gt;&lt;keyword&gt;Phenotype&lt;/keyword&gt;&lt;keyword&gt;Ultrasonography&lt;/keyword&gt;&lt;/keywords&gt;&lt;urls&gt;&lt;related-urls&gt;&lt;url&gt;http://www.ncbi.nlm.nih.gov/pubmed/24752348&lt;/url&gt;&lt;/related-urls&gt;&lt;/urls&gt;&lt;isbn&gt;1434-9949&lt;/isbn&gt;&lt;titles&gt;&lt;title&gt;Heart rate, conduction and ultrasound abnormalities in adults with joint hypermobility syndrome/Ehlers-Danlos syndrome, hypermobility type&lt;/title&gt;&lt;secondary-title&gt;Clin Rheumatol&lt;/secondary-title&gt;&lt;/titles&gt;&lt;pages&gt;981-7&lt;/pages&gt;&lt;number&gt;7&lt;/number&gt;&lt;contributors&gt;&lt;authors&gt;&lt;author&gt;Camerota, F.&lt;/author&gt;&lt;author&gt;Castori, M.&lt;/author&gt;&lt;author&gt;Celletti, C.&lt;/author&gt;&lt;author&gt;Colotto, M.&lt;/author&gt;&lt;author&gt;Amato, S.&lt;/author&gt;&lt;author&gt;Colella, A.&lt;/author&gt;&lt;author&gt;Curione, M.&lt;/author&gt;&lt;author&gt;Danese, C.&lt;/author&gt;&lt;/authors&gt;&lt;/contributors&gt;&lt;language&gt;eng&lt;/language&gt;&lt;added-date format="utc"&gt;1461596052&lt;/added-date&gt;&lt;ref-type name="Journal Article"&gt;17&lt;/ref-type&gt;&lt;rec-number&gt;462&lt;/rec-number&gt;&lt;last-updated-date format="utc"&gt;1461596052&lt;/last-updated-date&gt;&lt;accession-num&gt;24752348&lt;/accession-num&gt;&lt;electronic-resource-num&gt;10.1007/s10067-014-2618-y&lt;/electronic-resource-num&gt;&lt;volume&gt;33&lt;/volume&gt;&lt;/record&gt;&lt;/Cite&gt;&lt;/EndNote&gt;</w:instrText>
      </w:r>
      <w:r w:rsidR="00050A35" w:rsidRPr="00950531">
        <w:rPr>
          <w:rFonts w:ascii="Arial" w:hAnsi="Arial" w:cs="Arial"/>
          <w:sz w:val="20"/>
          <w:szCs w:val="24"/>
        </w:rPr>
        <w:fldChar w:fldCharType="separate"/>
      </w:r>
      <w:r w:rsidR="00575E7D">
        <w:rPr>
          <w:rFonts w:ascii="Arial" w:hAnsi="Arial" w:cs="Arial"/>
          <w:noProof/>
          <w:sz w:val="20"/>
          <w:szCs w:val="24"/>
        </w:rPr>
        <w:t>[67]</w:t>
      </w:r>
      <w:r w:rsidR="00050A35" w:rsidRPr="00950531">
        <w:rPr>
          <w:rFonts w:ascii="Arial" w:hAnsi="Arial" w:cs="Arial"/>
          <w:sz w:val="20"/>
          <w:szCs w:val="24"/>
        </w:rPr>
        <w:fldChar w:fldCharType="end"/>
      </w:r>
    </w:p>
    <w:p w14:paraId="7597464C" w14:textId="77777777" w:rsidR="007B74D8" w:rsidRPr="00964E50" w:rsidRDefault="007B74D8" w:rsidP="00964E50">
      <w:pPr>
        <w:spacing w:after="0" w:line="360" w:lineRule="auto"/>
        <w:jc w:val="both"/>
        <w:rPr>
          <w:rFonts w:ascii="Arial" w:hAnsi="Arial" w:cs="Arial"/>
          <w:sz w:val="16"/>
          <w:szCs w:val="24"/>
        </w:rPr>
      </w:pPr>
    </w:p>
    <w:p w14:paraId="519A908C" w14:textId="305CF5C3" w:rsidR="003C32BB" w:rsidRPr="00964E50" w:rsidRDefault="00676416" w:rsidP="00050A35">
      <w:pPr>
        <w:spacing w:line="360" w:lineRule="auto"/>
        <w:jc w:val="both"/>
        <w:rPr>
          <w:rFonts w:ascii="Arial" w:hAnsi="Arial" w:cs="Arial"/>
          <w:b/>
          <w:i/>
          <w:sz w:val="24"/>
          <w:szCs w:val="24"/>
        </w:rPr>
      </w:pPr>
      <w:r w:rsidRPr="00964E50">
        <w:rPr>
          <w:rFonts w:ascii="Arial" w:hAnsi="Arial" w:cs="Arial"/>
          <w:b/>
          <w:i/>
          <w:sz w:val="24"/>
          <w:szCs w:val="24"/>
        </w:rPr>
        <w:t>Övriga symtom vid ED</w:t>
      </w:r>
      <w:r w:rsidR="007436B3" w:rsidRPr="00964E50">
        <w:rPr>
          <w:rFonts w:ascii="Arial" w:hAnsi="Arial" w:cs="Arial"/>
          <w:b/>
          <w:i/>
          <w:sz w:val="24"/>
          <w:szCs w:val="24"/>
        </w:rPr>
        <w:t>S</w:t>
      </w:r>
      <w:r w:rsidR="00575E7D">
        <w:rPr>
          <w:rFonts w:ascii="Arial" w:hAnsi="Arial" w:cs="Arial"/>
          <w:b/>
          <w:i/>
          <w:sz w:val="24"/>
          <w:szCs w:val="24"/>
        </w:rPr>
        <w:t xml:space="preserve"> – </w:t>
      </w:r>
      <w:r w:rsidR="007436B3" w:rsidRPr="00964E50">
        <w:rPr>
          <w:rFonts w:ascii="Arial" w:hAnsi="Arial" w:cs="Arial"/>
          <w:b/>
          <w:i/>
          <w:sz w:val="24"/>
          <w:szCs w:val="24"/>
        </w:rPr>
        <w:t xml:space="preserve">ingår </w:t>
      </w:r>
      <w:r w:rsidR="00575E7D">
        <w:rPr>
          <w:rFonts w:ascii="Arial" w:hAnsi="Arial" w:cs="Arial"/>
          <w:b/>
          <w:i/>
          <w:sz w:val="24"/>
          <w:szCs w:val="24"/>
        </w:rPr>
        <w:t xml:space="preserve">ej </w:t>
      </w:r>
      <w:r w:rsidR="007436B3" w:rsidRPr="00964E50">
        <w:rPr>
          <w:rFonts w:ascii="Arial" w:hAnsi="Arial" w:cs="Arial"/>
          <w:b/>
          <w:i/>
          <w:sz w:val="24"/>
          <w:szCs w:val="24"/>
        </w:rPr>
        <w:t>i diagnoskriterierna</w:t>
      </w:r>
    </w:p>
    <w:p w14:paraId="31A81E8E" w14:textId="77777777" w:rsidR="009A2A9C" w:rsidRPr="00964E50" w:rsidRDefault="00F670D6" w:rsidP="00964E50">
      <w:pPr>
        <w:spacing w:after="0" w:line="360" w:lineRule="auto"/>
        <w:jc w:val="both"/>
        <w:rPr>
          <w:rFonts w:ascii="Arial" w:hAnsi="Arial" w:cs="Arial"/>
          <w:b/>
          <w:sz w:val="20"/>
          <w:szCs w:val="24"/>
        </w:rPr>
      </w:pPr>
      <w:r w:rsidRPr="00964E50">
        <w:rPr>
          <w:rFonts w:ascii="Arial" w:hAnsi="Arial" w:cs="Arial"/>
          <w:b/>
          <w:sz w:val="20"/>
          <w:szCs w:val="24"/>
        </w:rPr>
        <w:t>Hud och vävnad</w:t>
      </w:r>
    </w:p>
    <w:p w14:paraId="4E42A60E" w14:textId="03C5F44D" w:rsidR="00924F41" w:rsidRPr="00950531" w:rsidRDefault="00924F41" w:rsidP="00924F41">
      <w:pPr>
        <w:spacing w:line="360" w:lineRule="auto"/>
        <w:jc w:val="both"/>
        <w:rPr>
          <w:rFonts w:ascii="Arial" w:hAnsi="Arial" w:cs="Arial"/>
          <w:color w:val="FF0000"/>
          <w:sz w:val="20"/>
          <w:szCs w:val="24"/>
        </w:rPr>
      </w:pPr>
      <w:r w:rsidRPr="00924F41">
        <w:rPr>
          <w:rFonts w:ascii="Arial" w:hAnsi="Arial" w:cs="Arial"/>
          <w:sz w:val="20"/>
          <w:szCs w:val="24"/>
        </w:rPr>
        <w:t>Hudtjockleken har funnits vara tunnare hos EDS-patienter vid mätning med ultraljud. Detta använ</w:t>
      </w:r>
      <w:r w:rsidR="00575E7D">
        <w:rPr>
          <w:rFonts w:ascii="Arial" w:hAnsi="Arial" w:cs="Arial"/>
          <w:sz w:val="20"/>
          <w:szCs w:val="24"/>
        </w:rPr>
        <w:t>d</w:t>
      </w:r>
      <w:r w:rsidRPr="00924F41">
        <w:rPr>
          <w:rFonts w:ascii="Arial" w:hAnsi="Arial" w:cs="Arial"/>
          <w:sz w:val="20"/>
          <w:szCs w:val="24"/>
        </w:rPr>
        <w:t>s i</w:t>
      </w:r>
      <w:r w:rsidR="00575E7D">
        <w:rPr>
          <w:rFonts w:ascii="Arial" w:hAnsi="Arial" w:cs="Arial"/>
          <w:sz w:val="20"/>
          <w:szCs w:val="24"/>
        </w:rPr>
        <w:t>nte</w:t>
      </w:r>
      <w:r w:rsidRPr="00924F41">
        <w:rPr>
          <w:rFonts w:ascii="Arial" w:hAnsi="Arial" w:cs="Arial"/>
          <w:sz w:val="20"/>
          <w:szCs w:val="24"/>
        </w:rPr>
        <w:t xml:space="preserve"> klini</w:t>
      </w:r>
      <w:r w:rsidR="00575E7D">
        <w:rPr>
          <w:rFonts w:ascii="Arial" w:hAnsi="Arial" w:cs="Arial"/>
          <w:sz w:val="20"/>
          <w:szCs w:val="24"/>
        </w:rPr>
        <w:t>s</w:t>
      </w:r>
      <w:r w:rsidRPr="00924F41">
        <w:rPr>
          <w:rFonts w:ascii="Arial" w:hAnsi="Arial" w:cs="Arial"/>
          <w:sz w:val="20"/>
          <w:szCs w:val="24"/>
        </w:rPr>
        <w:t>k</w:t>
      </w:r>
      <w:r w:rsidR="00575E7D">
        <w:rPr>
          <w:rFonts w:ascii="Arial" w:hAnsi="Arial" w:cs="Arial"/>
          <w:sz w:val="20"/>
          <w:szCs w:val="24"/>
        </w:rPr>
        <w:t>t</w:t>
      </w:r>
      <w:r w:rsidRPr="00924F41">
        <w:rPr>
          <w:rFonts w:ascii="Arial" w:hAnsi="Arial" w:cs="Arial"/>
          <w:sz w:val="20"/>
          <w:szCs w:val="24"/>
        </w:rPr>
        <w:t xml:space="preserve"> i dagsläget. Vid </w:t>
      </w:r>
      <w:r w:rsidR="00575E7D">
        <w:rPr>
          <w:rFonts w:ascii="Arial" w:hAnsi="Arial" w:cs="Arial"/>
          <w:sz w:val="20"/>
          <w:szCs w:val="24"/>
        </w:rPr>
        <w:t xml:space="preserve">mikroskopisk undersökning av </w:t>
      </w:r>
      <w:r w:rsidRPr="00924F41">
        <w:rPr>
          <w:rFonts w:ascii="Arial" w:hAnsi="Arial" w:cs="Arial"/>
          <w:sz w:val="20"/>
          <w:szCs w:val="24"/>
        </w:rPr>
        <w:t xml:space="preserve">hudbiopsier </w:t>
      </w:r>
      <w:r w:rsidR="00575E7D">
        <w:rPr>
          <w:rFonts w:ascii="Arial" w:hAnsi="Arial" w:cs="Arial"/>
          <w:sz w:val="20"/>
          <w:szCs w:val="24"/>
        </w:rPr>
        <w:t>ses</w:t>
      </w:r>
      <w:r w:rsidRPr="00924F41">
        <w:rPr>
          <w:rFonts w:ascii="Arial" w:hAnsi="Arial" w:cs="Arial"/>
          <w:sz w:val="20"/>
          <w:szCs w:val="24"/>
        </w:rPr>
        <w:t xml:space="preserve"> </w:t>
      </w:r>
      <w:r w:rsidR="00575E7D" w:rsidRPr="00924F41">
        <w:rPr>
          <w:rFonts w:ascii="Arial" w:hAnsi="Arial" w:cs="Arial"/>
          <w:sz w:val="20"/>
          <w:szCs w:val="24"/>
        </w:rPr>
        <w:t>min</w:t>
      </w:r>
      <w:r w:rsidR="00575E7D">
        <w:rPr>
          <w:rFonts w:ascii="Arial" w:hAnsi="Arial" w:cs="Arial"/>
          <w:sz w:val="20"/>
          <w:szCs w:val="24"/>
        </w:rPr>
        <w:t>skat</w:t>
      </w:r>
      <w:r w:rsidR="00575E7D" w:rsidRPr="00924F41">
        <w:rPr>
          <w:rFonts w:ascii="Arial" w:hAnsi="Arial" w:cs="Arial"/>
          <w:sz w:val="20"/>
          <w:szCs w:val="24"/>
        </w:rPr>
        <w:t xml:space="preserve"> </w:t>
      </w:r>
      <w:r w:rsidRPr="00924F41">
        <w:rPr>
          <w:rFonts w:ascii="Arial" w:hAnsi="Arial" w:cs="Arial"/>
          <w:sz w:val="20"/>
          <w:szCs w:val="24"/>
        </w:rPr>
        <w:t>kollageninnehåll, desorganiserad bindväv och vid EDS-HT ses ibland blomliknande kollagenförändringar (</w:t>
      </w:r>
      <w:r w:rsidR="001152F9">
        <w:rPr>
          <w:rFonts w:ascii="Arial" w:hAnsi="Arial" w:cs="Arial"/>
          <w:sz w:val="20"/>
          <w:szCs w:val="24"/>
        </w:rPr>
        <w:t>cauli</w:t>
      </w:r>
      <w:r w:rsidRPr="00924F41">
        <w:rPr>
          <w:rFonts w:ascii="Arial" w:hAnsi="Arial" w:cs="Arial"/>
          <w:sz w:val="20"/>
          <w:szCs w:val="24"/>
        </w:rPr>
        <w:t>flower</w:t>
      </w:r>
      <w:r w:rsidR="001152F9">
        <w:rPr>
          <w:rFonts w:ascii="Arial" w:hAnsi="Arial" w:cs="Arial"/>
          <w:sz w:val="20"/>
          <w:szCs w:val="24"/>
        </w:rPr>
        <w:t>/flower</w:t>
      </w:r>
      <w:r w:rsidRPr="00924F41">
        <w:rPr>
          <w:rFonts w:ascii="Arial" w:hAnsi="Arial" w:cs="Arial"/>
          <w:sz w:val="20"/>
          <w:szCs w:val="24"/>
        </w:rPr>
        <w:t xml:space="preserve"> like). </w:t>
      </w:r>
      <w:r w:rsidRPr="00924F41">
        <w:rPr>
          <w:rFonts w:ascii="Arial" w:hAnsi="Arial" w:cs="Arial"/>
          <w:sz w:val="20"/>
          <w:szCs w:val="24"/>
        </w:rPr>
        <w:fldChar w:fldCharType="begin">
          <w:fldData xml:space="preserve">PEVuZE5vdGU+PENpdGU+PEF1dGhvcj5FaXNlbmJlaXNzPC9BdXRob3I+PFllYXI+MjAwMzwvWWVh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PEVuZE5vdGU+PENpdGU+PEF1dGhvcj5FaXNlbmJlaXNzPC9BdXRob3I+PFllYXI+MjAwMzwvWWVh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24F41">
        <w:rPr>
          <w:rFonts w:ascii="Arial" w:hAnsi="Arial" w:cs="Arial"/>
          <w:sz w:val="20"/>
          <w:szCs w:val="24"/>
        </w:rPr>
      </w:r>
      <w:r w:rsidRPr="00924F41">
        <w:rPr>
          <w:rFonts w:ascii="Arial" w:hAnsi="Arial" w:cs="Arial"/>
          <w:sz w:val="20"/>
          <w:szCs w:val="24"/>
        </w:rPr>
        <w:fldChar w:fldCharType="separate"/>
      </w:r>
      <w:r w:rsidR="00575E7D">
        <w:rPr>
          <w:rFonts w:ascii="Arial" w:hAnsi="Arial" w:cs="Arial"/>
          <w:noProof/>
          <w:sz w:val="20"/>
          <w:szCs w:val="24"/>
        </w:rPr>
        <w:t>[68, 69]</w:t>
      </w:r>
      <w:r w:rsidRPr="00924F41">
        <w:rPr>
          <w:rFonts w:ascii="Arial" w:hAnsi="Arial" w:cs="Arial"/>
          <w:sz w:val="20"/>
          <w:szCs w:val="24"/>
        </w:rPr>
        <w:fldChar w:fldCharType="end"/>
      </w:r>
    </w:p>
    <w:p w14:paraId="19A9034E" w14:textId="14ADB3A5" w:rsidR="00F670D6" w:rsidRPr="00924F41" w:rsidRDefault="00F670D6" w:rsidP="00050A35">
      <w:pPr>
        <w:spacing w:line="360" w:lineRule="auto"/>
        <w:jc w:val="both"/>
        <w:rPr>
          <w:rFonts w:ascii="Arial" w:hAnsi="Arial" w:cs="Arial"/>
          <w:sz w:val="20"/>
          <w:szCs w:val="24"/>
        </w:rPr>
      </w:pPr>
      <w:r w:rsidRPr="00924F41">
        <w:rPr>
          <w:rFonts w:ascii="Arial" w:hAnsi="Arial" w:cs="Arial"/>
          <w:sz w:val="20"/>
          <w:szCs w:val="24"/>
        </w:rPr>
        <w:t>På överarmar och lår hittar man ofta keratotis pilaris, vilket är klart överrepresenterat vid EDS.</w:t>
      </w:r>
      <w:r w:rsidR="00050A35" w:rsidRPr="00924F41">
        <w:rPr>
          <w:rFonts w:ascii="Arial" w:hAnsi="Arial" w:cs="Arial"/>
          <w:sz w:val="20"/>
          <w:szCs w:val="24"/>
        </w:rPr>
        <w:t xml:space="preserve"> </w:t>
      </w:r>
      <w:r w:rsidR="001C5566" w:rsidRPr="00924F41">
        <w:rPr>
          <w:rFonts w:ascii="Arial" w:hAnsi="Arial" w:cs="Arial"/>
          <w:sz w:val="20"/>
          <w:szCs w:val="24"/>
        </w:rPr>
        <w:fldChar w:fldCharType="begin"/>
      </w:r>
      <w:r w:rsidR="00E61587">
        <w:rPr>
          <w:rFonts w:ascii="Arial" w:hAnsi="Arial" w:cs="Arial"/>
          <w:sz w:val="20"/>
          <w:szCs w:val="24"/>
        </w:rPr>
        <w:instrText xml:space="preserve"> ADDIN EN.CITE &lt;EndNote&gt;&lt;Cite&gt;&lt;Author&gt;Castori&lt;/Author&gt;&lt;Year&gt;2015&lt;/Year&gt;&lt;IDText&gt;Spectrum of mucocutaneous manifestations in 277 patients with joint hypermobility syndrome/Ehlers-Danlos syndrome, hypermobility type&lt;/IDText&gt;&lt;DisplayText&gt;[54]&lt;/DisplayText&gt;&lt;record&gt;&lt;dates&gt;&lt;pub-dates&gt;&lt;date&gt;Mar&lt;/date&gt;&lt;/pub-dates&gt;&lt;year&gt;2015&lt;/year&gt;&lt;/dates&gt;&lt;keywords&gt;&lt;keyword&gt;Adolescent&lt;/keyword&gt;&lt;keyword&gt;Adult&lt;/keyword&gt;&lt;keyword&gt;Aged&lt;/keyword&gt;&lt;keyword&gt;Atrophy&lt;/keyword&gt;&lt;keyword&gt;Child&lt;/keyword&gt;&lt;keyword&gt;Child, Preschool&lt;/keyword&gt;&lt;keyword&gt;Cicatrix&lt;/keyword&gt;&lt;keyword&gt;Ehlers-Danlos Syndrome&lt;/keyword&gt;&lt;keyword&gt;Female&lt;/keyword&gt;&lt;keyword&gt;Humans&lt;/keyword&gt;&lt;keyword&gt;Joint Instability&lt;/keyword&gt;&lt;keyword&gt;Male&lt;/keyword&gt;&lt;keyword&gt;Middle Aged&lt;/keyword&gt;&lt;keyword&gt;Phenotype&lt;/keyword&gt;&lt;keyword&gt;Skin Abnormalities&lt;/keyword&gt;&lt;/keywords&gt;&lt;urls&gt;&lt;related-urls&gt;&lt;url&gt;http://www.ncbi.nlm.nih.gov/pubmed/25655071&lt;/url&gt;&lt;/related-urls&gt;&lt;/urls&gt;&lt;isbn&gt;1552-4876&lt;/isbn&gt;&lt;titles&gt;&lt;title&gt;Spectrum of mucocutaneous manifestations in 277 patients with joint hypermobility syndrome/Ehlers-Danlos syndrome, hypermobility type&lt;/title&gt;&lt;secondary-title&gt;Am J Med Genet C Semin Med Genet&lt;/secondary-title&gt;&lt;/titles&gt;&lt;pages&gt;43-53&lt;/pages&gt;&lt;number&gt;1&lt;/number&gt;&lt;contributors&gt;&lt;authors&gt;&lt;author&gt;Castori, M.&lt;/author&gt;&lt;author&gt;Dordoni, C.&lt;/author&gt;&lt;author&gt;Morlino, S.&lt;/author&gt;&lt;author&gt;Sperduti, I.&lt;/author&gt;&lt;author&gt;Ritelli, M.&lt;/author&gt;&lt;author&gt;Valiante, M.&lt;/author&gt;&lt;author&gt;Chiarelli, N.&lt;/author&gt;&lt;author&gt;Zanca, A.&lt;/author&gt;&lt;author&gt;Celletti, C.&lt;/author&gt;&lt;author&gt;Venturini, M.&lt;/author&gt;&lt;author&gt;Camerota, F.&lt;/author&gt;&lt;author&gt;Calzavara-Pinton, P.&lt;/author&gt;&lt;author&gt;Grammatico, P.&lt;/author&gt;&lt;author&gt;Colombi, M.&lt;/author&gt;&lt;/authors&gt;&lt;/contributors&gt;&lt;language&gt;eng&lt;/language&gt;&lt;added-date format="utc"&gt;1461592005&lt;/added-date&gt;&lt;ref-type name="Journal Article"&gt;17&lt;/ref-type&gt;&lt;rec-number&gt;456&lt;/rec-number&gt;&lt;last-updated-date format="utc"&gt;1461592005&lt;/last-updated-date&gt;&lt;accession-num&gt;25655071&lt;/accession-num&gt;&lt;electronic-resource-num&gt;10.1002/ajmg.c.31425&lt;/electronic-resource-num&gt;&lt;volume&gt;169C&lt;/volume&gt;&lt;/record&gt;&lt;/Cite&gt;&lt;/EndNote&gt;</w:instrText>
      </w:r>
      <w:r w:rsidR="001C5566" w:rsidRPr="00924F41">
        <w:rPr>
          <w:rFonts w:ascii="Arial" w:hAnsi="Arial" w:cs="Arial"/>
          <w:sz w:val="20"/>
          <w:szCs w:val="24"/>
        </w:rPr>
        <w:fldChar w:fldCharType="separate"/>
      </w:r>
      <w:r w:rsidR="00E61587">
        <w:rPr>
          <w:rFonts w:ascii="Arial" w:hAnsi="Arial" w:cs="Arial"/>
          <w:noProof/>
          <w:sz w:val="20"/>
          <w:szCs w:val="24"/>
        </w:rPr>
        <w:t>[54]</w:t>
      </w:r>
      <w:r w:rsidR="001C5566" w:rsidRPr="00924F41">
        <w:rPr>
          <w:rFonts w:ascii="Arial" w:hAnsi="Arial" w:cs="Arial"/>
          <w:sz w:val="20"/>
          <w:szCs w:val="24"/>
        </w:rPr>
        <w:fldChar w:fldCharType="end"/>
      </w:r>
      <w:r w:rsidR="00050A35" w:rsidRPr="00924F41">
        <w:rPr>
          <w:rFonts w:ascii="Arial" w:hAnsi="Arial" w:cs="Arial"/>
          <w:sz w:val="20"/>
          <w:szCs w:val="24"/>
        </w:rPr>
        <w:t xml:space="preserve"> Ökad eller minskad svettning har rapporterats, men är svårt att bedöma kliniskt. Detta tros vara kopplat till dysautonomin.</w:t>
      </w:r>
    </w:p>
    <w:p w14:paraId="03F09963" w14:textId="5E537C5D" w:rsidR="00F670D6" w:rsidRPr="00924F41" w:rsidRDefault="00F670D6" w:rsidP="00050A35">
      <w:pPr>
        <w:spacing w:line="360" w:lineRule="auto"/>
        <w:jc w:val="both"/>
        <w:rPr>
          <w:rFonts w:ascii="Arial" w:hAnsi="Arial" w:cs="Arial"/>
          <w:sz w:val="20"/>
          <w:szCs w:val="24"/>
        </w:rPr>
      </w:pPr>
      <w:r w:rsidRPr="00924F41">
        <w:rPr>
          <w:rFonts w:ascii="Arial" w:hAnsi="Arial" w:cs="Arial"/>
          <w:sz w:val="20"/>
          <w:szCs w:val="24"/>
        </w:rPr>
        <w:t xml:space="preserve">Piezogena noduli är </w:t>
      </w:r>
      <w:r w:rsidR="00050A35" w:rsidRPr="00924F41">
        <w:rPr>
          <w:rFonts w:ascii="Arial" w:hAnsi="Arial" w:cs="Arial"/>
          <w:sz w:val="20"/>
          <w:szCs w:val="24"/>
        </w:rPr>
        <w:t xml:space="preserve">ganska </w:t>
      </w:r>
      <w:r w:rsidRPr="00924F41">
        <w:rPr>
          <w:rFonts w:ascii="Arial" w:hAnsi="Arial" w:cs="Arial"/>
          <w:sz w:val="20"/>
          <w:szCs w:val="24"/>
        </w:rPr>
        <w:t>vanligt förekommande</w:t>
      </w:r>
      <w:r w:rsidR="0019337D" w:rsidRPr="00924F41">
        <w:rPr>
          <w:rFonts w:ascii="Arial" w:hAnsi="Arial" w:cs="Arial"/>
          <w:sz w:val="20"/>
          <w:szCs w:val="24"/>
        </w:rPr>
        <w:t>, men är inget diagnoskriterium och s</w:t>
      </w:r>
      <w:r w:rsidR="00050A35" w:rsidRPr="00924F41">
        <w:rPr>
          <w:rFonts w:ascii="Arial" w:hAnsi="Arial" w:cs="Arial"/>
          <w:sz w:val="20"/>
          <w:szCs w:val="24"/>
        </w:rPr>
        <w:t xml:space="preserve">es </w:t>
      </w:r>
      <w:r w:rsidRPr="00924F41">
        <w:rPr>
          <w:rFonts w:ascii="Arial" w:hAnsi="Arial" w:cs="Arial"/>
          <w:sz w:val="20"/>
          <w:szCs w:val="24"/>
        </w:rPr>
        <w:t xml:space="preserve">främst vid EDS-CT. Det är små spontana subcutana fettherniationer genom dermis utan synlig dermal atrofi. </w:t>
      </w:r>
      <w:r w:rsidR="0019337D" w:rsidRPr="00924F41">
        <w:rPr>
          <w:rFonts w:ascii="Arial" w:hAnsi="Arial" w:cs="Arial"/>
          <w:sz w:val="20"/>
          <w:szCs w:val="24"/>
        </w:rPr>
        <w:t>V</w:t>
      </w:r>
      <w:r w:rsidRPr="00924F41">
        <w:rPr>
          <w:rFonts w:ascii="Arial" w:hAnsi="Arial" w:cs="Arial"/>
          <w:sz w:val="20"/>
          <w:szCs w:val="24"/>
        </w:rPr>
        <w:t xml:space="preserve">anligtvis </w:t>
      </w:r>
      <w:r w:rsidR="0019337D" w:rsidRPr="00924F41">
        <w:rPr>
          <w:rFonts w:ascii="Arial" w:hAnsi="Arial" w:cs="Arial"/>
          <w:sz w:val="20"/>
          <w:szCs w:val="24"/>
        </w:rPr>
        <w:t xml:space="preserve">är de lokaliserade </w:t>
      </w:r>
      <w:r w:rsidRPr="00924F41">
        <w:rPr>
          <w:rFonts w:ascii="Arial" w:hAnsi="Arial" w:cs="Arial"/>
          <w:sz w:val="20"/>
          <w:szCs w:val="24"/>
        </w:rPr>
        <w:t>runt hälkudden och handleder</w:t>
      </w:r>
      <w:r w:rsidR="00575E7D">
        <w:rPr>
          <w:rFonts w:ascii="Arial" w:hAnsi="Arial" w:cs="Arial"/>
          <w:sz w:val="20"/>
          <w:szCs w:val="24"/>
        </w:rPr>
        <w:t>,</w:t>
      </w:r>
      <w:r w:rsidRPr="00924F41">
        <w:rPr>
          <w:rFonts w:ascii="Arial" w:hAnsi="Arial" w:cs="Arial"/>
          <w:sz w:val="20"/>
          <w:szCs w:val="24"/>
        </w:rPr>
        <w:t xml:space="preserve"> </w:t>
      </w:r>
      <w:r w:rsidR="0019337D" w:rsidRPr="00924F41">
        <w:rPr>
          <w:rFonts w:ascii="Arial" w:hAnsi="Arial" w:cs="Arial"/>
          <w:sz w:val="20"/>
          <w:szCs w:val="24"/>
        </w:rPr>
        <w:t>och ses vid belastning. De</w:t>
      </w:r>
      <w:r w:rsidRPr="00924F41">
        <w:rPr>
          <w:rFonts w:ascii="Arial" w:hAnsi="Arial" w:cs="Arial"/>
          <w:sz w:val="20"/>
          <w:szCs w:val="24"/>
        </w:rPr>
        <w:t xml:space="preserve"> ses som små utbuktande ”</w:t>
      </w:r>
      <w:r w:rsidR="00844947" w:rsidRPr="00924F41">
        <w:rPr>
          <w:rFonts w:ascii="Arial" w:hAnsi="Arial" w:cs="Arial"/>
          <w:sz w:val="20"/>
          <w:szCs w:val="24"/>
        </w:rPr>
        <w:t>bubblor</w:t>
      </w:r>
      <w:r w:rsidRPr="00924F41">
        <w:rPr>
          <w:rFonts w:ascii="Arial" w:hAnsi="Arial" w:cs="Arial"/>
          <w:sz w:val="20"/>
          <w:szCs w:val="24"/>
        </w:rPr>
        <w:t>” under huden, som försvinner då belastningen upphör.</w:t>
      </w:r>
      <w:r w:rsidR="00050A35" w:rsidRPr="00924F41">
        <w:rPr>
          <w:rFonts w:ascii="Arial" w:hAnsi="Arial" w:cs="Arial"/>
          <w:sz w:val="20"/>
          <w:szCs w:val="24"/>
        </w:rPr>
        <w:t xml:space="preserve"> </w:t>
      </w:r>
      <w:r w:rsidR="00300889" w:rsidRPr="00924F41">
        <w:rPr>
          <w:rFonts w:ascii="Arial" w:hAnsi="Arial" w:cs="Arial"/>
          <w:sz w:val="20"/>
          <w:szCs w:val="24"/>
        </w:rPr>
        <w:t xml:space="preserve">Förekomst av piezogena noduli hos barn och unga bör föra misstankarna mot EDS. </w:t>
      </w:r>
      <w:r w:rsidR="001C5566" w:rsidRPr="00924F41">
        <w:rPr>
          <w:rFonts w:ascii="Arial" w:hAnsi="Arial" w:cs="Arial"/>
          <w:sz w:val="20"/>
          <w:szCs w:val="24"/>
        </w:rPr>
        <w:fldChar w:fldCharType="begin">
          <w:fldData xml:space="preserve">PEVuZE5vdGU+PENpdGU+PEF1dGhvcj5DYXN0b3JpPC9BdXRob3I+PFllYXI+MjAxNTwvWWVhcj48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==
</w:fldData>
        </w:fldChar>
      </w:r>
      <w:r w:rsidR="00E61587">
        <w:rPr>
          <w:rFonts w:ascii="Arial" w:hAnsi="Arial" w:cs="Arial"/>
          <w:sz w:val="20"/>
          <w:szCs w:val="24"/>
        </w:rPr>
        <w:instrText xml:space="preserve"> ADDIN EN.CITE </w:instrText>
      </w:r>
      <w:r w:rsidR="00E61587">
        <w:rPr>
          <w:rFonts w:ascii="Arial" w:hAnsi="Arial" w:cs="Arial"/>
          <w:sz w:val="20"/>
          <w:szCs w:val="24"/>
        </w:rPr>
        <w:fldChar w:fldCharType="begin">
          <w:fldData xml:space="preserve">PEVuZE5vdGU+PENpdGU+PEF1dGhvcj5DYXN0b3JpPC9BdXRob3I+PFllYXI+MjAxNTwvWWVhcj48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==
</w:fldData>
        </w:fldChar>
      </w:r>
      <w:r w:rsidR="00E61587">
        <w:rPr>
          <w:rFonts w:ascii="Arial" w:hAnsi="Arial" w:cs="Arial"/>
          <w:sz w:val="20"/>
          <w:szCs w:val="24"/>
        </w:rPr>
        <w:instrText xml:space="preserve"> ADDIN EN.CITE.DATA </w:instrText>
      </w:r>
      <w:r w:rsidR="00E61587">
        <w:rPr>
          <w:rFonts w:ascii="Arial" w:hAnsi="Arial" w:cs="Arial"/>
          <w:sz w:val="20"/>
          <w:szCs w:val="24"/>
        </w:rPr>
      </w:r>
      <w:r w:rsidR="00E61587">
        <w:rPr>
          <w:rFonts w:ascii="Arial" w:hAnsi="Arial" w:cs="Arial"/>
          <w:sz w:val="20"/>
          <w:szCs w:val="24"/>
        </w:rPr>
        <w:fldChar w:fldCharType="end"/>
      </w:r>
      <w:r w:rsidR="001C5566" w:rsidRPr="00924F41">
        <w:rPr>
          <w:rFonts w:ascii="Arial" w:hAnsi="Arial" w:cs="Arial"/>
          <w:sz w:val="20"/>
          <w:szCs w:val="24"/>
        </w:rPr>
      </w:r>
      <w:r w:rsidR="001C5566" w:rsidRPr="00924F41">
        <w:rPr>
          <w:rFonts w:ascii="Arial" w:hAnsi="Arial" w:cs="Arial"/>
          <w:sz w:val="20"/>
          <w:szCs w:val="24"/>
        </w:rPr>
        <w:fldChar w:fldCharType="separate"/>
      </w:r>
      <w:r w:rsidR="00E61587">
        <w:rPr>
          <w:rFonts w:ascii="Arial" w:hAnsi="Arial" w:cs="Arial"/>
          <w:noProof/>
          <w:sz w:val="20"/>
          <w:szCs w:val="24"/>
        </w:rPr>
        <w:t>[54, 70]</w:t>
      </w:r>
      <w:r w:rsidR="001C5566" w:rsidRPr="00924F41">
        <w:rPr>
          <w:rFonts w:ascii="Arial" w:hAnsi="Arial" w:cs="Arial"/>
          <w:sz w:val="20"/>
          <w:szCs w:val="24"/>
        </w:rPr>
        <w:fldChar w:fldCharType="end"/>
      </w:r>
    </w:p>
    <w:p w14:paraId="69B94D93" w14:textId="77777777" w:rsidR="00B82E13" w:rsidRPr="00964E50" w:rsidRDefault="00844947" w:rsidP="00964E50">
      <w:pPr>
        <w:spacing w:after="0" w:line="360" w:lineRule="auto"/>
        <w:jc w:val="both"/>
        <w:rPr>
          <w:rFonts w:ascii="Arial" w:hAnsi="Arial" w:cs="Arial"/>
          <w:b/>
          <w:sz w:val="20"/>
          <w:szCs w:val="24"/>
        </w:rPr>
      </w:pPr>
      <w:r w:rsidRPr="00964E50">
        <w:rPr>
          <w:rFonts w:ascii="Arial" w:hAnsi="Arial" w:cs="Arial"/>
          <w:b/>
          <w:sz w:val="20"/>
          <w:szCs w:val="24"/>
        </w:rPr>
        <w:t>Rörelseapparaten</w:t>
      </w:r>
    </w:p>
    <w:p w14:paraId="04E1F465" w14:textId="469B273B" w:rsidR="000E47CE" w:rsidRPr="00950531" w:rsidRDefault="00FB7B14" w:rsidP="00050A35">
      <w:pPr>
        <w:spacing w:after="240" w:line="360" w:lineRule="auto"/>
        <w:jc w:val="both"/>
        <w:rPr>
          <w:rFonts w:ascii="Arial" w:hAnsi="Arial" w:cs="Arial"/>
          <w:color w:val="FF0000"/>
          <w:sz w:val="20"/>
          <w:szCs w:val="24"/>
        </w:rPr>
      </w:pPr>
      <w:r w:rsidRPr="00950531">
        <w:rPr>
          <w:rFonts w:ascii="Arial" w:hAnsi="Arial" w:cs="Arial"/>
          <w:sz w:val="20"/>
          <w:szCs w:val="24"/>
        </w:rPr>
        <w:t>Även om de muskulära symtomen dominerar</w:t>
      </w:r>
      <w:r w:rsidR="0019337D">
        <w:rPr>
          <w:rFonts w:ascii="Arial" w:hAnsi="Arial" w:cs="Arial"/>
          <w:sz w:val="20"/>
          <w:szCs w:val="24"/>
        </w:rPr>
        <w:t xml:space="preserve"> vid EDS</w:t>
      </w:r>
      <w:r w:rsidRPr="00950531">
        <w:rPr>
          <w:rFonts w:ascii="Arial" w:hAnsi="Arial" w:cs="Arial"/>
          <w:sz w:val="20"/>
          <w:szCs w:val="24"/>
        </w:rPr>
        <w:t xml:space="preserve">, så är </w:t>
      </w:r>
      <w:r w:rsidR="0019337D">
        <w:rPr>
          <w:rFonts w:ascii="Arial" w:hAnsi="Arial" w:cs="Arial"/>
          <w:sz w:val="20"/>
          <w:szCs w:val="24"/>
        </w:rPr>
        <w:t>det</w:t>
      </w:r>
      <w:r w:rsidRPr="00950531">
        <w:rPr>
          <w:rFonts w:ascii="Arial" w:hAnsi="Arial" w:cs="Arial"/>
          <w:sz w:val="20"/>
          <w:szCs w:val="24"/>
        </w:rPr>
        <w:t xml:space="preserve"> en bindvävssjukdom och inte en muskelsjukdom! EDS skapar ledinstabilitet, muskeltrötthet, muskelsvaghet, senpåverkan samt nedsatt proprioception. Detta påverkar rörelsekoordination och reaktionshastighet, vilket anses vara viktigt för gångkontrollen. Man ser ändrat gångmönster, sämre balans och ökad fallrisk i flera studier</w:t>
      </w:r>
      <w:r w:rsidR="00050A35" w:rsidRPr="00950531">
        <w:rPr>
          <w:rFonts w:ascii="Arial" w:hAnsi="Arial" w:cs="Arial"/>
          <w:sz w:val="20"/>
          <w:szCs w:val="24"/>
        </w:rPr>
        <w: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PEVuZE5vdGU+PENpdGU+PEF1dGhvcj5DZWxsZXR0aTwvQXV0aG9yPjxZZWFyPjIwMTI8L1llYXI+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PEVuZE5vdGU+PENpdGU+PEF1dGhvcj5DZWxsZXR0aTwvQXV0aG9yPjxZZWFyPjIwMTI8L1llYXI+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[71-73]</w:t>
      </w:r>
      <w:r w:rsidRPr="00950531">
        <w:rPr>
          <w:rFonts w:ascii="Arial" w:hAnsi="Arial" w:cs="Arial"/>
          <w:sz w:val="20"/>
          <w:szCs w:val="24"/>
        </w:rPr>
        <w:fldChar w:fldCharType="end"/>
      </w:r>
    </w:p>
    <w:p w14:paraId="6B69810F" w14:textId="074A28FC" w:rsidR="008406A2" w:rsidRPr="00950531" w:rsidRDefault="00DF1080" w:rsidP="00050A35">
      <w:pPr>
        <w:spacing w:line="360" w:lineRule="auto"/>
        <w:jc w:val="both"/>
        <w:rPr>
          <w:rFonts w:ascii="Arial" w:hAnsi="Arial" w:cs="Arial"/>
          <w:sz w:val="20"/>
          <w:szCs w:val="24"/>
        </w:rPr>
      </w:pPr>
      <w:r w:rsidRPr="00950531">
        <w:rPr>
          <w:rFonts w:ascii="Arial" w:hAnsi="Arial" w:cs="Arial"/>
          <w:sz w:val="20"/>
          <w:szCs w:val="24"/>
        </w:rPr>
        <w:t xml:space="preserve">Axelleder är ett vanligt problemområde. Här ses både ett kroniskt luxerat läge, multidirektionell instabilitet och recidiverande luxationer. Smärtan är ofta uttalad och påverkar livskvaliteten. Många patienter rapporterar om axlar som luxerar med minimalt trauma, som t.ex. av- och påklädning, bära </w:t>
      </w:r>
      <w:r w:rsidR="0019337D">
        <w:rPr>
          <w:rFonts w:ascii="Arial" w:hAnsi="Arial" w:cs="Arial"/>
          <w:sz w:val="20"/>
          <w:szCs w:val="24"/>
        </w:rPr>
        <w:t xml:space="preserve">tunga kassar eller tom i sömnen. </w:t>
      </w:r>
      <w:r w:rsidR="0019337D" w:rsidRPr="00950531">
        <w:rPr>
          <w:rFonts w:ascii="Arial" w:hAnsi="Arial" w:cs="Arial"/>
          <w:sz w:val="20"/>
          <w:szCs w:val="24"/>
        </w:rPr>
        <w:t xml:space="preserve">Man ser även </w:t>
      </w:r>
      <w:r w:rsidR="0019337D">
        <w:rPr>
          <w:rFonts w:ascii="Arial" w:hAnsi="Arial" w:cs="Arial"/>
          <w:sz w:val="20"/>
          <w:szCs w:val="24"/>
        </w:rPr>
        <w:t>nedsatt funktionell handstyrka.</w:t>
      </w:r>
      <w:r w:rsidR="00FB7B14"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PEVuZE5vdGU+PENpdGU+PEF1dGhvcj5Kb2hhbm5lc3NlbjwvQXV0aG9yPjxZZWFyPjIwMTY8L1ll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=
</w:fldData>
        </w:fldChar>
      </w:r>
      <w:r w:rsidR="005970FC">
        <w:rPr>
          <w:rFonts w:ascii="Arial" w:hAnsi="Arial" w:cs="Arial"/>
          <w:sz w:val="20"/>
          <w:szCs w:val="24"/>
        </w:rPr>
        <w:instrText xml:space="preserve"> ADDIN EN.CITE </w:instrText>
      </w:r>
      <w:r w:rsidR="005970FC">
        <w:rPr>
          <w:rFonts w:ascii="Arial" w:hAnsi="Arial" w:cs="Arial"/>
          <w:sz w:val="20"/>
          <w:szCs w:val="24"/>
        </w:rPr>
        <w:fldChar w:fldCharType="begin">
          <w:fldData xml:space="preserve">PEVuZE5vdGU+PENpdGU+PEF1dGhvcj5Kb2hhbm5lc3NlbjwvQXV0aG9yPjxZZWFyPjIwMTY8L1ll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=
</w:fldData>
        </w:fldChar>
      </w:r>
      <w:r w:rsidR="005970FC">
        <w:rPr>
          <w:rFonts w:ascii="Arial" w:hAnsi="Arial" w:cs="Arial"/>
          <w:sz w:val="20"/>
          <w:szCs w:val="24"/>
        </w:rPr>
        <w:instrText xml:space="preserve"> ADDIN EN.CITE.DATA </w:instrText>
      </w:r>
      <w:r w:rsidR="005970FC">
        <w:rPr>
          <w:rFonts w:ascii="Arial" w:hAnsi="Arial" w:cs="Arial"/>
          <w:sz w:val="20"/>
          <w:szCs w:val="24"/>
        </w:rPr>
      </w:r>
      <w:r w:rsidR="005970FC">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970FC">
        <w:rPr>
          <w:rFonts w:ascii="Arial" w:hAnsi="Arial" w:cs="Arial"/>
          <w:noProof/>
          <w:sz w:val="20"/>
          <w:szCs w:val="24"/>
        </w:rPr>
        <w:t>[16, 27]</w:t>
      </w:r>
      <w:r w:rsidRPr="00950531">
        <w:rPr>
          <w:rFonts w:ascii="Arial" w:hAnsi="Arial" w:cs="Arial"/>
          <w:sz w:val="20"/>
          <w:szCs w:val="24"/>
        </w:rPr>
        <w:fldChar w:fldCharType="end"/>
      </w:r>
    </w:p>
    <w:p w14:paraId="49890965" w14:textId="21D6E711" w:rsidR="00844947" w:rsidRPr="00950531" w:rsidRDefault="00844947" w:rsidP="00050A35">
      <w:pPr>
        <w:spacing w:line="360" w:lineRule="auto"/>
        <w:jc w:val="both"/>
        <w:rPr>
          <w:rFonts w:ascii="Arial" w:hAnsi="Arial" w:cs="Arial"/>
          <w:sz w:val="20"/>
          <w:szCs w:val="24"/>
        </w:rPr>
      </w:pPr>
      <w:r w:rsidRPr="00950531">
        <w:rPr>
          <w:rFonts w:ascii="Arial" w:hAnsi="Arial" w:cs="Arial"/>
          <w:sz w:val="20"/>
          <w:szCs w:val="24"/>
        </w:rPr>
        <w:t>Från ben och fot har det främst rapporterats om smärta, minskad mobilitet och minskad funktionsnivå till följd av detta. Ca 75</w:t>
      </w:r>
      <w:r w:rsidR="006B2D91">
        <w:rPr>
          <w:rFonts w:ascii="Arial" w:hAnsi="Arial" w:cs="Arial"/>
          <w:sz w:val="20"/>
          <w:szCs w:val="24"/>
        </w:rPr>
        <w:t xml:space="preserve"> </w:t>
      </w:r>
      <w:r w:rsidRPr="00950531">
        <w:rPr>
          <w:rFonts w:ascii="Arial" w:hAnsi="Arial" w:cs="Arial"/>
          <w:sz w:val="20"/>
          <w:szCs w:val="24"/>
        </w:rPr>
        <w:t>% av patienterna rapporteras ha en plattfot med breddökning i framfoten i belastat läge, men i det närmaste normal fot i obelastat läge (flexibel plattfot). Även hallux valgus uppges ha en ökad förekomst hos EDS-patienter.</w:t>
      </w:r>
      <w:r w:rsidR="00A73F4E" w:rsidRPr="00950531">
        <w:rPr>
          <w:rFonts w:ascii="Arial" w:hAnsi="Arial" w:cs="Arial"/>
          <w:sz w:val="20"/>
          <w:szCs w:val="24"/>
        </w:rPr>
        <w:t xml:space="preserve"> Akill</w:t>
      </w:r>
      <w:r w:rsidR="0019337D">
        <w:rPr>
          <w:rFonts w:ascii="Arial" w:hAnsi="Arial" w:cs="Arial"/>
          <w:sz w:val="20"/>
          <w:szCs w:val="24"/>
        </w:rPr>
        <w:t>essenan har ofta en minskad styv</w:t>
      </w:r>
      <w:r w:rsidR="00A73F4E" w:rsidRPr="00950531">
        <w:rPr>
          <w:rFonts w:ascii="Arial" w:hAnsi="Arial" w:cs="Arial"/>
          <w:sz w:val="20"/>
          <w:szCs w:val="24"/>
        </w:rPr>
        <w:t xml:space="preserve">het jämfört med kontroller. </w:t>
      </w:r>
      <w:r w:rsidR="00DF1080" w:rsidRPr="00950531">
        <w:rPr>
          <w:rFonts w:ascii="Arial" w:hAnsi="Arial" w:cs="Arial"/>
          <w:sz w:val="20"/>
          <w:szCs w:val="24"/>
        </w:rPr>
        <w:fldChar w:fldCharType="begin">
          <w:fldData xml:space="preserve">PEVuZE5vdGU+PENpdGU+PEF1dGhvcj5Sb21iYXV0PC9BdXRob3I+PFllYXI+MjAxMjwvWWVhcj48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=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PEVuZE5vdGU+PENpdGU+PEF1dGhvcj5Sb21iYXV0PC9BdXRob3I+PFllYXI+MjAxMjwvWWVhcj48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=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DF1080" w:rsidRPr="00950531">
        <w:rPr>
          <w:rFonts w:ascii="Arial" w:hAnsi="Arial" w:cs="Arial"/>
          <w:sz w:val="20"/>
          <w:szCs w:val="24"/>
        </w:rPr>
      </w:r>
      <w:r w:rsidR="00DF1080" w:rsidRPr="00950531">
        <w:rPr>
          <w:rFonts w:ascii="Arial" w:hAnsi="Arial" w:cs="Arial"/>
          <w:sz w:val="20"/>
          <w:szCs w:val="24"/>
        </w:rPr>
        <w:fldChar w:fldCharType="separate"/>
      </w:r>
      <w:r w:rsidR="00575E7D">
        <w:rPr>
          <w:rFonts w:ascii="Arial" w:hAnsi="Arial" w:cs="Arial"/>
          <w:noProof/>
          <w:sz w:val="20"/>
          <w:szCs w:val="24"/>
        </w:rPr>
        <w:t>[18, 74]</w:t>
      </w:r>
      <w:r w:rsidR="00DF1080" w:rsidRPr="00950531">
        <w:rPr>
          <w:rFonts w:ascii="Arial" w:hAnsi="Arial" w:cs="Arial"/>
          <w:sz w:val="20"/>
          <w:szCs w:val="24"/>
        </w:rPr>
        <w:fldChar w:fldCharType="end"/>
      </w:r>
    </w:p>
    <w:p w14:paraId="293A45BA" w14:textId="71EB929A" w:rsidR="00844947" w:rsidRPr="00950531" w:rsidRDefault="00844947" w:rsidP="00050A35">
      <w:pPr>
        <w:spacing w:line="360" w:lineRule="auto"/>
        <w:jc w:val="both"/>
        <w:rPr>
          <w:rFonts w:ascii="Arial" w:hAnsi="Arial" w:cs="Arial"/>
          <w:color w:val="FF0000"/>
          <w:sz w:val="20"/>
          <w:szCs w:val="24"/>
        </w:rPr>
      </w:pPr>
      <w:r w:rsidRPr="00950531">
        <w:rPr>
          <w:rFonts w:ascii="Arial" w:hAnsi="Arial" w:cs="Arial"/>
          <w:sz w:val="20"/>
          <w:szCs w:val="24"/>
        </w:rPr>
        <w:lastRenderedPageBreak/>
        <w:t>Besvär och smärtor från rörelseapparaten är en viktig källa för minskad funktionsnivå och minskad livskvalitet.</w:t>
      </w:r>
      <w:r w:rsidR="008406A2" w:rsidRPr="00950531">
        <w:rPr>
          <w:rFonts w:ascii="Arial" w:hAnsi="Arial" w:cs="Arial"/>
          <w:sz w:val="20"/>
          <w:szCs w:val="24"/>
        </w:rPr>
        <w:t xml:space="preserve"> Rygg- och nacksmärta rapporteras hos över 65</w:t>
      </w:r>
      <w:r w:rsidR="00575E7D">
        <w:rPr>
          <w:rFonts w:ascii="Arial" w:hAnsi="Arial" w:cs="Arial"/>
          <w:sz w:val="20"/>
          <w:szCs w:val="24"/>
        </w:rPr>
        <w:t xml:space="preserve"> </w:t>
      </w:r>
      <w:r w:rsidR="008406A2" w:rsidRPr="00950531">
        <w:rPr>
          <w:rFonts w:ascii="Arial" w:hAnsi="Arial" w:cs="Arial"/>
          <w:sz w:val="20"/>
          <w:szCs w:val="24"/>
        </w:rPr>
        <w:t>% av EDS-patienter. Smärtbesvären är mest uttalade hos patienter med EDS-HT.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PEVuZE5vdGU+PENpdGU+PEF1dGhvcj5DZWxsZXR0aTwvQXV0aG9yPjxZZWFyPjIwMTI8L1llYXI+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PEVuZE5vdGU+PENpdGU+PEF1dGhvcj5DZWxsZXR0aTwvQXV0aG9yPjxZZWFyPjIwMTI8L1llYXI+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[16, 27, 75]</w:t>
      </w:r>
      <w:r w:rsidRPr="00950531">
        <w:rPr>
          <w:rFonts w:ascii="Arial" w:hAnsi="Arial" w:cs="Arial"/>
          <w:sz w:val="20"/>
          <w:szCs w:val="24"/>
        </w:rPr>
        <w:fldChar w:fldCharType="end"/>
      </w:r>
    </w:p>
    <w:p w14:paraId="3B91C8D6" w14:textId="7407299F" w:rsidR="003C6DF2" w:rsidRPr="00950531" w:rsidRDefault="007A6893" w:rsidP="003C6DF2">
      <w:pPr>
        <w:spacing w:after="240" w:line="360" w:lineRule="auto"/>
        <w:jc w:val="both"/>
        <w:rPr>
          <w:rFonts w:ascii="Arial" w:hAnsi="Arial" w:cs="Arial"/>
          <w:color w:val="FF0000"/>
          <w:sz w:val="20"/>
          <w:szCs w:val="24"/>
        </w:rPr>
      </w:pPr>
      <w:r w:rsidRPr="00950531">
        <w:rPr>
          <w:rFonts w:ascii="Arial" w:hAnsi="Arial" w:cs="Arial"/>
          <w:sz w:val="20"/>
          <w:szCs w:val="24"/>
        </w:rPr>
        <w:t xml:space="preserve">Upprepade studier visar på mild-måttligt nedsatt muskelfunktion, trots att EMG och muskelbiopsier </w:t>
      </w:r>
      <w:r w:rsidR="00575E7D">
        <w:rPr>
          <w:rFonts w:ascii="Arial" w:hAnsi="Arial" w:cs="Arial"/>
          <w:sz w:val="20"/>
          <w:szCs w:val="24"/>
        </w:rPr>
        <w:t>visar</w:t>
      </w:r>
      <w:r w:rsidRPr="00950531">
        <w:rPr>
          <w:rFonts w:ascii="Arial" w:hAnsi="Arial" w:cs="Arial"/>
          <w:sz w:val="20"/>
          <w:szCs w:val="24"/>
        </w:rPr>
        <w:t xml:space="preserve"> normala fynd. Detta </w:t>
      </w:r>
      <w:r w:rsidR="00575E7D">
        <w:rPr>
          <w:rFonts w:ascii="Arial" w:hAnsi="Arial" w:cs="Arial"/>
          <w:sz w:val="20"/>
          <w:szCs w:val="24"/>
        </w:rPr>
        <w:t>ger</w:t>
      </w:r>
      <w:r w:rsidRPr="00950531">
        <w:rPr>
          <w:rFonts w:ascii="Arial" w:hAnsi="Arial" w:cs="Arial"/>
          <w:sz w:val="20"/>
          <w:szCs w:val="24"/>
        </w:rPr>
        <w:t xml:space="preserve"> minskad muskelstyrka, uthållighet </w:t>
      </w:r>
      <w:r w:rsidR="0019337D">
        <w:rPr>
          <w:rFonts w:ascii="Arial" w:hAnsi="Arial" w:cs="Arial"/>
          <w:sz w:val="20"/>
          <w:szCs w:val="24"/>
        </w:rPr>
        <w:t xml:space="preserve">samt </w:t>
      </w:r>
      <w:r w:rsidR="00A73F4E" w:rsidRPr="00950531">
        <w:rPr>
          <w:rFonts w:ascii="Arial" w:hAnsi="Arial" w:cs="Arial"/>
          <w:sz w:val="20"/>
          <w:szCs w:val="24"/>
        </w:rPr>
        <w:t>ökad trötthet och smärta efter de utförda testerna</w:t>
      </w:r>
      <w:r w:rsidRPr="00950531">
        <w:rPr>
          <w:rFonts w:ascii="Arial" w:hAnsi="Arial" w:cs="Arial"/>
          <w:sz w:val="20"/>
          <w:szCs w:val="24"/>
        </w:rPr>
        <w:t xml:space="preserve">. Muskelsymtomen är mer uttalade hos patienter med TNXB-orsakad EDS-HT. </w:t>
      </w:r>
      <w:r w:rsidR="00195CBE" w:rsidRPr="00950531">
        <w:rPr>
          <w:rFonts w:ascii="Arial" w:hAnsi="Arial" w:cs="Arial"/>
          <w:sz w:val="20"/>
          <w:szCs w:val="24"/>
        </w:rPr>
        <w:t xml:space="preserve">Den nedsatta muskelfunktionen, gör att EDS kan vara en viktig differentialdiagnos vid myopatier och tvärt om. </w:t>
      </w:r>
      <w:r w:rsidRPr="00950531">
        <w:rPr>
          <w:rFonts w:ascii="Arial" w:hAnsi="Arial" w:cs="Arial"/>
          <w:sz w:val="20"/>
          <w:szCs w:val="24"/>
        </w:rPr>
        <w:fldChar w:fldCharType="begin">
          <w:fldData xml:space="preserve">PEVuZE5vdGU+PENpdGU+PEF1dGhvcj5Sb21iYXV0PC9BdXRob3I+PFllYXI+MjAxMjwvWWVhcj48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PEVuZE5vdGU+PENpdGU+PEF1dGhvcj5Sb21iYXV0PC9BdXRob3I+PFllYXI+MjAxMjwvWWVhcj48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[48, 49, 72, 76-78]</w:t>
      </w:r>
      <w:r w:rsidRPr="00950531">
        <w:rPr>
          <w:rFonts w:ascii="Arial" w:hAnsi="Arial" w:cs="Arial"/>
          <w:sz w:val="20"/>
          <w:szCs w:val="24"/>
        </w:rPr>
        <w:fldChar w:fldCharType="end"/>
      </w:r>
    </w:p>
    <w:p w14:paraId="62D29288" w14:textId="0A148127" w:rsidR="00950531" w:rsidRPr="00950531" w:rsidRDefault="00A73F4E" w:rsidP="00050A35">
      <w:pPr>
        <w:spacing w:line="360" w:lineRule="auto"/>
        <w:jc w:val="both"/>
        <w:rPr>
          <w:rFonts w:ascii="Arial" w:hAnsi="Arial" w:cs="Arial"/>
          <w:color w:val="FF0000"/>
          <w:sz w:val="20"/>
          <w:szCs w:val="24"/>
        </w:rPr>
      </w:pPr>
      <w:r w:rsidRPr="00950531">
        <w:rPr>
          <w:rFonts w:ascii="Arial" w:hAnsi="Arial" w:cs="Arial"/>
          <w:sz w:val="20"/>
          <w:szCs w:val="24"/>
        </w:rPr>
        <w:t xml:space="preserve">I </w:t>
      </w:r>
      <w:r w:rsidR="00DE0285" w:rsidRPr="00950531">
        <w:rPr>
          <w:rFonts w:ascii="Arial" w:hAnsi="Arial" w:cs="Arial"/>
          <w:sz w:val="20"/>
          <w:szCs w:val="24"/>
        </w:rPr>
        <w:t xml:space="preserve">studier har man sett en </w:t>
      </w:r>
      <w:r w:rsidR="0019337D">
        <w:rPr>
          <w:rFonts w:ascii="Arial" w:hAnsi="Arial" w:cs="Arial"/>
          <w:sz w:val="20"/>
          <w:szCs w:val="24"/>
        </w:rPr>
        <w:t xml:space="preserve">signifikant </w:t>
      </w:r>
      <w:r w:rsidR="00DE0285" w:rsidRPr="00950531">
        <w:rPr>
          <w:rFonts w:ascii="Arial" w:hAnsi="Arial" w:cs="Arial"/>
          <w:sz w:val="20"/>
          <w:szCs w:val="24"/>
        </w:rPr>
        <w:t>sänkt bentäthet (</w:t>
      </w:r>
      <w:r w:rsidR="005F2DB5">
        <w:rPr>
          <w:rFonts w:ascii="Arial" w:hAnsi="Arial" w:cs="Arial"/>
          <w:sz w:val="20"/>
          <w:szCs w:val="24"/>
        </w:rPr>
        <w:t xml:space="preserve">Bone Mineral density, </w:t>
      </w:r>
      <w:r w:rsidR="00DE0285" w:rsidRPr="00950531">
        <w:rPr>
          <w:rFonts w:ascii="Arial" w:hAnsi="Arial" w:cs="Arial"/>
          <w:sz w:val="20"/>
          <w:szCs w:val="24"/>
        </w:rPr>
        <w:t xml:space="preserve">BMD), </w:t>
      </w:r>
      <w:r w:rsidR="0019337D">
        <w:rPr>
          <w:rFonts w:ascii="Arial" w:hAnsi="Arial" w:cs="Arial"/>
          <w:sz w:val="20"/>
          <w:szCs w:val="24"/>
        </w:rPr>
        <w:t xml:space="preserve">som </w:t>
      </w:r>
      <w:r w:rsidR="00DE0285" w:rsidRPr="00950531">
        <w:rPr>
          <w:rFonts w:ascii="Arial" w:hAnsi="Arial" w:cs="Arial"/>
          <w:sz w:val="20"/>
          <w:szCs w:val="24"/>
        </w:rPr>
        <w:t>i de flesta fallen u</w:t>
      </w:r>
      <w:r w:rsidR="0019337D">
        <w:rPr>
          <w:rFonts w:ascii="Arial" w:hAnsi="Arial" w:cs="Arial"/>
          <w:sz w:val="20"/>
          <w:szCs w:val="24"/>
        </w:rPr>
        <w:t>ppfyller</w:t>
      </w:r>
      <w:r w:rsidR="00D6138D" w:rsidRPr="00950531">
        <w:rPr>
          <w:rFonts w:ascii="Arial" w:hAnsi="Arial" w:cs="Arial"/>
          <w:sz w:val="20"/>
          <w:szCs w:val="24"/>
        </w:rPr>
        <w:t xml:space="preserve"> kriterier för osteopeni</w:t>
      </w:r>
      <w:r w:rsidR="00DE0285" w:rsidRPr="00950531">
        <w:rPr>
          <w:rFonts w:ascii="Arial" w:hAnsi="Arial" w:cs="Arial"/>
          <w:sz w:val="20"/>
          <w:szCs w:val="24"/>
        </w:rPr>
        <w:t xml:space="preserve">, men inte för osteoporos. </w:t>
      </w:r>
      <w:r w:rsidR="0019337D">
        <w:rPr>
          <w:rFonts w:ascii="Arial" w:hAnsi="Arial" w:cs="Arial"/>
          <w:sz w:val="20"/>
          <w:szCs w:val="24"/>
        </w:rPr>
        <w:t xml:space="preserve">Det finns en </w:t>
      </w:r>
      <w:r w:rsidR="009A089C">
        <w:rPr>
          <w:rFonts w:ascii="Arial" w:hAnsi="Arial" w:cs="Arial"/>
          <w:sz w:val="20"/>
          <w:szCs w:val="24"/>
        </w:rPr>
        <w:t>signifikant ökning av kotfraktu</w:t>
      </w:r>
      <w:r w:rsidR="0019337D">
        <w:rPr>
          <w:rFonts w:ascii="Arial" w:hAnsi="Arial" w:cs="Arial"/>
          <w:sz w:val="20"/>
          <w:szCs w:val="24"/>
        </w:rPr>
        <w:t>rer, vilket man hittills haft svårt att förklara, då man inte ser någon ökning av osteoporos</w:t>
      </w:r>
      <w:r w:rsidR="00924F41">
        <w:rPr>
          <w:rFonts w:ascii="Arial" w:hAnsi="Arial" w:cs="Arial"/>
          <w:sz w:val="20"/>
          <w:szCs w:val="24"/>
        </w:rPr>
        <w:t>.</w:t>
      </w:r>
      <w:r w:rsidR="00DE0285" w:rsidRPr="00950531">
        <w:rPr>
          <w:rFonts w:ascii="Arial" w:hAnsi="Arial" w:cs="Arial"/>
          <w:sz w:val="20"/>
          <w:szCs w:val="24"/>
        </w:rPr>
        <w:t xml:space="preserve"> </w:t>
      </w:r>
      <w:r w:rsidR="00DE0285" w:rsidRPr="00924F41">
        <w:rPr>
          <w:rFonts w:ascii="Arial" w:hAnsi="Arial" w:cs="Arial"/>
          <w:sz w:val="20"/>
          <w:szCs w:val="24"/>
        </w:rPr>
        <w:t xml:space="preserve">Nyare studier visar dock på en uttalat sänkt </w:t>
      </w:r>
      <w:r w:rsidR="00DE0285" w:rsidRPr="005F2DB5">
        <w:rPr>
          <w:rFonts w:ascii="Arial" w:hAnsi="Arial" w:cs="Arial"/>
          <w:sz w:val="20"/>
          <w:szCs w:val="24"/>
        </w:rPr>
        <w:t>benkvalitet</w:t>
      </w:r>
      <w:r w:rsidR="0036787A" w:rsidRPr="005F2DB5">
        <w:rPr>
          <w:rFonts w:ascii="Arial" w:hAnsi="Arial" w:cs="Arial"/>
          <w:sz w:val="20"/>
          <w:szCs w:val="24"/>
        </w:rPr>
        <w:t xml:space="preserve"> </w:t>
      </w:r>
      <w:r w:rsidR="00DE0285" w:rsidRPr="005F2DB5">
        <w:rPr>
          <w:rFonts w:ascii="Arial" w:hAnsi="Arial" w:cs="Arial"/>
          <w:sz w:val="20"/>
          <w:szCs w:val="24"/>
        </w:rPr>
        <w:t>(</w:t>
      </w:r>
      <w:r w:rsidR="005F2DB5" w:rsidRPr="005F2DB5">
        <w:rPr>
          <w:rFonts w:ascii="Arial" w:hAnsi="Arial" w:cs="Arial"/>
          <w:sz w:val="20"/>
          <w:szCs w:val="24"/>
        </w:rPr>
        <w:t xml:space="preserve">Trabecular bone score, </w:t>
      </w:r>
      <w:r w:rsidR="00DE0285" w:rsidRPr="005F2DB5">
        <w:rPr>
          <w:rFonts w:ascii="Arial" w:hAnsi="Arial" w:cs="Arial"/>
          <w:sz w:val="20"/>
          <w:szCs w:val="24"/>
        </w:rPr>
        <w:t>TBS</w:t>
      </w:r>
      <w:r w:rsidR="00DE0285" w:rsidRPr="00924F41">
        <w:rPr>
          <w:rFonts w:ascii="Arial" w:hAnsi="Arial" w:cs="Arial"/>
          <w:sz w:val="20"/>
          <w:szCs w:val="24"/>
        </w:rPr>
        <w:t xml:space="preserve">), som man tror beror på att det defekta kollagenet ger en dålig kvalitet/struktur då benet byggs upp. Det </w:t>
      </w:r>
      <w:r w:rsidR="009A089C" w:rsidRPr="00924F41">
        <w:rPr>
          <w:rFonts w:ascii="Arial" w:hAnsi="Arial" w:cs="Arial"/>
          <w:sz w:val="20"/>
          <w:szCs w:val="24"/>
        </w:rPr>
        <w:t>beror troligen på att</w:t>
      </w:r>
      <w:r w:rsidR="00DE0285" w:rsidRPr="00924F41">
        <w:rPr>
          <w:rFonts w:ascii="Arial" w:hAnsi="Arial" w:cs="Arial"/>
          <w:sz w:val="20"/>
          <w:szCs w:val="24"/>
        </w:rPr>
        <w:t xml:space="preserve"> osteoblastaktivite</w:t>
      </w:r>
      <w:r w:rsidR="009A089C" w:rsidRPr="00924F41">
        <w:rPr>
          <w:rFonts w:ascii="Arial" w:hAnsi="Arial" w:cs="Arial"/>
          <w:sz w:val="20"/>
          <w:szCs w:val="24"/>
        </w:rPr>
        <w:t>ten</w:t>
      </w:r>
      <w:r w:rsidR="00DE0285" w:rsidRPr="00924F41">
        <w:rPr>
          <w:rFonts w:ascii="Arial" w:hAnsi="Arial" w:cs="Arial"/>
          <w:sz w:val="20"/>
          <w:szCs w:val="24"/>
        </w:rPr>
        <w:t xml:space="preserve"> är kollagenberoende. </w:t>
      </w:r>
      <w:r w:rsidR="00DE0285" w:rsidRPr="00575E7D">
        <w:rPr>
          <w:rFonts w:ascii="Arial" w:hAnsi="Arial" w:cs="Arial"/>
          <w:sz w:val="20"/>
          <w:szCs w:val="24"/>
        </w:rPr>
        <w:fldChar w:fldCharType="begin">
          <w:fldData xml:space="preserve">PEVuZE5vdGU+PENpdGU+PEF1dGhvcj5NYXp6aW90dGk8L0F1dGhvcj48WWVhcj4yMDE2PC9ZZWFy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</w:fldData>
        </w:fldChar>
      </w:r>
      <w:r w:rsidR="00575E7D" w:rsidRPr="00575E7D">
        <w:rPr>
          <w:rFonts w:ascii="Arial" w:hAnsi="Arial" w:cs="Arial"/>
          <w:sz w:val="20"/>
          <w:szCs w:val="24"/>
        </w:rPr>
        <w:instrText xml:space="preserve"> ADDIN EN.CITE </w:instrText>
      </w:r>
      <w:r w:rsidR="00575E7D" w:rsidRPr="00575E7D">
        <w:rPr>
          <w:rFonts w:ascii="Arial" w:hAnsi="Arial" w:cs="Arial"/>
          <w:sz w:val="20"/>
          <w:szCs w:val="24"/>
        </w:rPr>
        <w:fldChar w:fldCharType="begin">
          <w:fldData xml:space="preserve">PEVuZE5vdGU+PENpdGU+PEF1dGhvcj5NYXp6aW90dGk8L0F1dGhvcj48WWVhcj4yMDE2PC9ZZWFy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</w:fldData>
        </w:fldChar>
      </w:r>
      <w:r w:rsidR="00575E7D" w:rsidRPr="00575E7D">
        <w:rPr>
          <w:rFonts w:ascii="Arial" w:hAnsi="Arial" w:cs="Arial"/>
          <w:sz w:val="20"/>
          <w:szCs w:val="24"/>
        </w:rPr>
        <w:instrText xml:space="preserve"> ADDIN EN.CITE.DATA </w:instrText>
      </w:r>
      <w:r w:rsidR="00575E7D" w:rsidRPr="00575E7D">
        <w:rPr>
          <w:rFonts w:ascii="Arial" w:hAnsi="Arial" w:cs="Arial"/>
          <w:sz w:val="20"/>
          <w:szCs w:val="24"/>
        </w:rPr>
      </w:r>
      <w:r w:rsidR="00575E7D" w:rsidRPr="00575E7D">
        <w:rPr>
          <w:rFonts w:ascii="Arial" w:hAnsi="Arial" w:cs="Arial"/>
          <w:sz w:val="20"/>
          <w:szCs w:val="24"/>
        </w:rPr>
        <w:fldChar w:fldCharType="end"/>
      </w:r>
      <w:r w:rsidR="00DE0285" w:rsidRPr="00575E7D">
        <w:rPr>
          <w:rFonts w:ascii="Arial" w:hAnsi="Arial" w:cs="Arial"/>
          <w:sz w:val="20"/>
          <w:szCs w:val="24"/>
        </w:rPr>
      </w:r>
      <w:r w:rsidR="00DE0285" w:rsidRPr="00575E7D">
        <w:rPr>
          <w:rFonts w:ascii="Arial" w:hAnsi="Arial" w:cs="Arial"/>
          <w:sz w:val="20"/>
          <w:szCs w:val="24"/>
        </w:rPr>
        <w:fldChar w:fldCharType="separate"/>
      </w:r>
      <w:r w:rsidR="00575E7D" w:rsidRPr="00575E7D">
        <w:rPr>
          <w:rFonts w:ascii="Arial" w:hAnsi="Arial" w:cs="Arial"/>
          <w:noProof/>
          <w:sz w:val="20"/>
          <w:szCs w:val="24"/>
        </w:rPr>
        <w:t>[79-81]</w:t>
      </w:r>
      <w:r w:rsidR="00DE0285" w:rsidRPr="00575E7D">
        <w:rPr>
          <w:rFonts w:ascii="Arial" w:hAnsi="Arial" w:cs="Arial"/>
          <w:sz w:val="20"/>
          <w:szCs w:val="24"/>
        </w:rPr>
        <w:fldChar w:fldCharType="end"/>
      </w:r>
      <w:r w:rsidR="00D6138D" w:rsidRPr="00950531">
        <w:rPr>
          <w:rFonts w:ascii="Arial" w:hAnsi="Arial" w:cs="Arial"/>
          <w:sz w:val="20"/>
          <w:szCs w:val="24"/>
        </w:rPr>
        <w:t xml:space="preserve"> </w:t>
      </w:r>
    </w:p>
    <w:p w14:paraId="434C4E9D" w14:textId="77777777" w:rsidR="00B37E4C" w:rsidRPr="005F2DB5" w:rsidRDefault="00B37E4C" w:rsidP="005F2DB5">
      <w:pPr>
        <w:spacing w:after="0" w:line="360" w:lineRule="auto"/>
        <w:jc w:val="both"/>
        <w:rPr>
          <w:rFonts w:ascii="Arial" w:hAnsi="Arial" w:cs="Arial"/>
          <w:b/>
          <w:sz w:val="20"/>
          <w:szCs w:val="24"/>
        </w:rPr>
      </w:pPr>
      <w:r w:rsidRPr="005F2DB5">
        <w:rPr>
          <w:rFonts w:ascii="Arial" w:hAnsi="Arial" w:cs="Arial"/>
          <w:b/>
          <w:sz w:val="20"/>
          <w:szCs w:val="24"/>
        </w:rPr>
        <w:t>Neurologiska symtom</w:t>
      </w:r>
    </w:p>
    <w:p w14:paraId="6170A364" w14:textId="6FA7F1B2" w:rsidR="00950531" w:rsidRPr="00950531" w:rsidRDefault="009A089C" w:rsidP="00050A35">
      <w:pPr>
        <w:spacing w:line="360" w:lineRule="auto"/>
        <w:jc w:val="both"/>
        <w:rPr>
          <w:rFonts w:ascii="Arial" w:hAnsi="Arial" w:cs="Arial"/>
          <w:sz w:val="20"/>
          <w:szCs w:val="24"/>
        </w:rPr>
      </w:pPr>
      <w:r>
        <w:rPr>
          <w:rFonts w:ascii="Arial" w:hAnsi="Arial" w:cs="Arial"/>
          <w:sz w:val="20"/>
          <w:szCs w:val="24"/>
        </w:rPr>
        <w:t>Tröttheten är ett vanligt (över 75 %) och</w:t>
      </w:r>
      <w:r w:rsidR="00050A35" w:rsidRPr="00950531">
        <w:rPr>
          <w:rFonts w:ascii="Arial" w:hAnsi="Arial" w:cs="Arial"/>
          <w:sz w:val="20"/>
          <w:szCs w:val="24"/>
        </w:rPr>
        <w:t xml:space="preserve"> handikappande symtom, som påtagligt sänker livskvaliteten. </w:t>
      </w:r>
      <w:r>
        <w:rPr>
          <w:rFonts w:ascii="Arial" w:hAnsi="Arial" w:cs="Arial"/>
          <w:sz w:val="20"/>
          <w:szCs w:val="24"/>
        </w:rPr>
        <w:t xml:space="preserve">Det är dock ofta </w:t>
      </w:r>
      <w:r w:rsidR="00575E7D">
        <w:rPr>
          <w:rFonts w:ascii="Arial" w:hAnsi="Arial" w:cs="Arial"/>
          <w:sz w:val="20"/>
          <w:szCs w:val="24"/>
        </w:rPr>
        <w:t xml:space="preserve">för </w:t>
      </w:r>
      <w:r>
        <w:rPr>
          <w:rFonts w:ascii="Arial" w:hAnsi="Arial" w:cs="Arial"/>
          <w:sz w:val="20"/>
          <w:szCs w:val="24"/>
        </w:rPr>
        <w:t xml:space="preserve">andra </w:t>
      </w:r>
      <w:r w:rsidR="00575E7D">
        <w:rPr>
          <w:rFonts w:ascii="Arial" w:hAnsi="Arial" w:cs="Arial"/>
          <w:sz w:val="20"/>
          <w:szCs w:val="24"/>
        </w:rPr>
        <w:t xml:space="preserve">symtom </w:t>
      </w:r>
      <w:r>
        <w:rPr>
          <w:rFonts w:ascii="Arial" w:hAnsi="Arial" w:cs="Arial"/>
          <w:sz w:val="20"/>
          <w:szCs w:val="24"/>
        </w:rPr>
        <w:t xml:space="preserve">än </w:t>
      </w:r>
      <w:r w:rsidR="00575E7D">
        <w:rPr>
          <w:rFonts w:ascii="Arial" w:hAnsi="Arial" w:cs="Arial"/>
          <w:sz w:val="20"/>
          <w:szCs w:val="24"/>
        </w:rPr>
        <w:t>trötthet,</w:t>
      </w:r>
      <w:r w:rsidR="00575E7D" w:rsidRPr="00950531">
        <w:rPr>
          <w:rFonts w:ascii="Arial" w:hAnsi="Arial" w:cs="Arial"/>
          <w:sz w:val="20"/>
          <w:szCs w:val="24"/>
        </w:rPr>
        <w:t xml:space="preserve"> </w:t>
      </w:r>
      <w:r w:rsidR="00050A35" w:rsidRPr="00950531">
        <w:rPr>
          <w:rFonts w:ascii="Arial" w:hAnsi="Arial" w:cs="Arial"/>
          <w:sz w:val="20"/>
          <w:szCs w:val="24"/>
        </w:rPr>
        <w:t xml:space="preserve">som gör att patienterna söker vård och får diagnos. </w:t>
      </w:r>
      <w:r w:rsidR="00246809">
        <w:rPr>
          <w:rFonts w:ascii="Arial" w:hAnsi="Arial" w:cs="Arial"/>
          <w:sz w:val="20"/>
          <w:szCs w:val="24"/>
        </w:rPr>
        <w:t xml:space="preserve">Tröttheten </w:t>
      </w:r>
      <w:r w:rsidR="00BE4DFB">
        <w:rPr>
          <w:rFonts w:ascii="Arial" w:hAnsi="Arial" w:cs="Arial"/>
          <w:sz w:val="20"/>
          <w:szCs w:val="24"/>
        </w:rPr>
        <w:t>t</w:t>
      </w:r>
      <w:r w:rsidR="00575E7D">
        <w:rPr>
          <w:rFonts w:ascii="Arial" w:hAnsi="Arial" w:cs="Arial"/>
          <w:sz w:val="20"/>
          <w:szCs w:val="24"/>
        </w:rPr>
        <w:t xml:space="preserve">ros bero på </w:t>
      </w:r>
      <w:r w:rsidR="00BE4DFB">
        <w:rPr>
          <w:rFonts w:ascii="Arial" w:hAnsi="Arial" w:cs="Arial"/>
          <w:sz w:val="20"/>
          <w:szCs w:val="24"/>
        </w:rPr>
        <w:t xml:space="preserve">framför allt </w:t>
      </w:r>
      <w:r w:rsidR="00050A35" w:rsidRPr="00950531">
        <w:rPr>
          <w:rFonts w:ascii="Arial" w:hAnsi="Arial" w:cs="Arial"/>
          <w:sz w:val="20"/>
          <w:szCs w:val="24"/>
        </w:rPr>
        <w:t>muskelsvaghet, sömnstörning och kroniskt trötthets</w:t>
      </w:r>
      <w:r>
        <w:rPr>
          <w:rFonts w:ascii="Arial" w:hAnsi="Arial" w:cs="Arial"/>
          <w:sz w:val="20"/>
          <w:szCs w:val="24"/>
        </w:rPr>
        <w:t xml:space="preserve">syndrom. </w:t>
      </w:r>
      <w:r w:rsidR="00246809">
        <w:rPr>
          <w:rFonts w:ascii="Arial" w:hAnsi="Arial" w:cs="Arial"/>
          <w:sz w:val="20"/>
          <w:szCs w:val="24"/>
        </w:rPr>
        <w:t>S</w:t>
      </w:r>
      <w:r w:rsidR="00050A35" w:rsidRPr="00950531">
        <w:rPr>
          <w:rFonts w:ascii="Arial" w:hAnsi="Arial" w:cs="Arial"/>
          <w:sz w:val="20"/>
          <w:szCs w:val="24"/>
        </w:rPr>
        <w:t xml:space="preserve">tudier </w:t>
      </w:r>
      <w:r w:rsidR="00246809">
        <w:rPr>
          <w:rFonts w:ascii="Arial" w:hAnsi="Arial" w:cs="Arial"/>
          <w:sz w:val="20"/>
          <w:szCs w:val="24"/>
        </w:rPr>
        <w:t>visar</w:t>
      </w:r>
      <w:r w:rsidR="00246809" w:rsidRPr="00950531">
        <w:rPr>
          <w:rFonts w:ascii="Arial" w:hAnsi="Arial" w:cs="Arial"/>
          <w:sz w:val="20"/>
          <w:szCs w:val="24"/>
        </w:rPr>
        <w:t xml:space="preserve"> </w:t>
      </w:r>
      <w:r w:rsidR="00050A35" w:rsidRPr="00950531">
        <w:rPr>
          <w:rFonts w:ascii="Arial" w:hAnsi="Arial" w:cs="Arial"/>
          <w:sz w:val="20"/>
          <w:szCs w:val="24"/>
        </w:rPr>
        <w:t>positiv korrelation mellan trötthet och hög smärt</w:t>
      </w:r>
      <w:r>
        <w:rPr>
          <w:rFonts w:ascii="Arial" w:hAnsi="Arial" w:cs="Arial"/>
          <w:sz w:val="20"/>
          <w:szCs w:val="24"/>
        </w:rPr>
        <w:t xml:space="preserve">nivå och/eller </w:t>
      </w:r>
      <w:r w:rsidR="00050A35" w:rsidRPr="00950531">
        <w:rPr>
          <w:rFonts w:ascii="Arial" w:hAnsi="Arial" w:cs="Arial"/>
          <w:sz w:val="20"/>
          <w:szCs w:val="24"/>
        </w:rPr>
        <w:t>nedsatt muskelstyrka.</w:t>
      </w:r>
      <w:r w:rsidR="00D66CA2">
        <w:rPr>
          <w:rFonts w:ascii="Arial" w:hAnsi="Arial" w:cs="Arial"/>
          <w:sz w:val="20"/>
          <w:szCs w:val="24"/>
        </w:rPr>
        <w:t xml:space="preserve"> </w:t>
      </w:r>
      <w:r w:rsidR="00D66CA2" w:rsidRPr="00950531">
        <w:rPr>
          <w:rFonts w:ascii="Arial" w:hAnsi="Arial" w:cs="Arial"/>
          <w:sz w:val="20"/>
          <w:szCs w:val="24"/>
        </w:rPr>
        <w:t xml:space="preserve">Den patologiska tröttheten </w:t>
      </w:r>
      <w:r w:rsidR="00D66CA2">
        <w:rPr>
          <w:rFonts w:ascii="Arial" w:hAnsi="Arial" w:cs="Arial"/>
          <w:sz w:val="20"/>
          <w:szCs w:val="24"/>
        </w:rPr>
        <w:t>ger</w:t>
      </w:r>
      <w:r w:rsidR="00D66CA2" w:rsidRPr="00950531">
        <w:rPr>
          <w:rFonts w:ascii="Arial" w:hAnsi="Arial" w:cs="Arial"/>
          <w:sz w:val="20"/>
          <w:szCs w:val="24"/>
        </w:rPr>
        <w:t xml:space="preserve"> ansträngningsutlöst trötthet, ej utvilad efter sömn, trötthet efter ansträngning och funktionspåver</w:t>
      </w:r>
      <w:r w:rsidR="00D66CA2">
        <w:rPr>
          <w:rFonts w:ascii="Arial" w:hAnsi="Arial" w:cs="Arial"/>
          <w:sz w:val="20"/>
          <w:szCs w:val="24"/>
        </w:rPr>
        <w:t>kan.</w:t>
      </w:r>
      <w:r w:rsidR="00050A35" w:rsidRPr="00950531">
        <w:rPr>
          <w:rFonts w:ascii="Arial" w:hAnsi="Arial" w:cs="Arial"/>
          <w:sz w:val="20"/>
          <w:szCs w:val="24"/>
        </w:rPr>
        <w:t xml:space="preserve"> </w:t>
      </w:r>
      <w:r w:rsidR="00050A35" w:rsidRPr="00950531">
        <w:rPr>
          <w:rFonts w:ascii="Arial" w:hAnsi="Arial" w:cs="Arial"/>
          <w:sz w:val="20"/>
          <w:szCs w:val="24"/>
        </w:rPr>
        <w:fldChar w:fldCharType="begin">
          <w:fldData xml:space="preserve">PEVuZE5vdGU+PENpdGU+PEF1dGhvcj5DZWxsZXR0aTwvQXV0aG9yPjxZZWFyPjIwMTI8L1llYXI+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==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PEVuZE5vdGU+PENpdGU+PEF1dGhvcj5DZWxsZXR0aTwvQXV0aG9yPjxZZWFyPjIwMTI8L1llYXI+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==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050A35" w:rsidRPr="00950531">
        <w:rPr>
          <w:rFonts w:ascii="Arial" w:hAnsi="Arial" w:cs="Arial"/>
          <w:sz w:val="20"/>
          <w:szCs w:val="24"/>
        </w:rPr>
      </w:r>
      <w:r w:rsidR="00050A35" w:rsidRPr="00950531">
        <w:rPr>
          <w:rFonts w:ascii="Arial" w:hAnsi="Arial" w:cs="Arial"/>
          <w:sz w:val="20"/>
          <w:szCs w:val="24"/>
        </w:rPr>
        <w:fldChar w:fldCharType="separate"/>
      </w:r>
      <w:r w:rsidR="00575E7D">
        <w:rPr>
          <w:rFonts w:ascii="Arial" w:hAnsi="Arial" w:cs="Arial"/>
          <w:noProof/>
          <w:sz w:val="20"/>
          <w:szCs w:val="24"/>
        </w:rPr>
        <w:t>[11, 17, 46, 48-50, 71, 78, 82]</w:t>
      </w:r>
      <w:r w:rsidR="00050A35" w:rsidRPr="00950531">
        <w:rPr>
          <w:rFonts w:ascii="Arial" w:hAnsi="Arial" w:cs="Arial"/>
          <w:sz w:val="20"/>
          <w:szCs w:val="24"/>
        </w:rPr>
        <w:fldChar w:fldCharType="end"/>
      </w:r>
    </w:p>
    <w:p w14:paraId="393922AC" w14:textId="14DE718F" w:rsidR="00050A35" w:rsidRPr="00950531" w:rsidRDefault="00050A35" w:rsidP="00050A35">
      <w:pPr>
        <w:spacing w:line="360" w:lineRule="auto"/>
        <w:jc w:val="both"/>
        <w:rPr>
          <w:rFonts w:ascii="Arial" w:hAnsi="Arial" w:cs="Arial"/>
          <w:color w:val="FF0000"/>
          <w:sz w:val="20"/>
          <w:szCs w:val="24"/>
        </w:rPr>
      </w:pPr>
      <w:r w:rsidRPr="00950531">
        <w:rPr>
          <w:rFonts w:ascii="Arial" w:hAnsi="Arial" w:cs="Arial"/>
          <w:sz w:val="20"/>
          <w:szCs w:val="24"/>
        </w:rPr>
        <w:t xml:space="preserve">Huvudvärk är ett vanligt symtom. </w:t>
      </w:r>
      <w:r w:rsidR="00575E7D">
        <w:rPr>
          <w:rFonts w:ascii="Arial" w:hAnsi="Arial" w:cs="Arial"/>
          <w:sz w:val="20"/>
          <w:szCs w:val="24"/>
        </w:rPr>
        <w:t>Migrän är den vanligaste huvudvärksformen (ca 50</w:t>
      </w:r>
      <w:r w:rsidR="00A56F10">
        <w:rPr>
          <w:rFonts w:ascii="Arial" w:hAnsi="Arial" w:cs="Arial"/>
          <w:sz w:val="20"/>
          <w:szCs w:val="24"/>
        </w:rPr>
        <w:t>-</w:t>
      </w:r>
      <w:r w:rsidR="00575E7D">
        <w:rPr>
          <w:rFonts w:ascii="Arial" w:hAnsi="Arial" w:cs="Arial"/>
          <w:sz w:val="20"/>
          <w:szCs w:val="24"/>
        </w:rPr>
        <w:t>75 %) vid EDS</w:t>
      </w:r>
      <w:r w:rsidRPr="00950531">
        <w:rPr>
          <w:rFonts w:ascii="Arial" w:hAnsi="Arial" w:cs="Arial"/>
          <w:sz w:val="20"/>
          <w:szCs w:val="24"/>
        </w:rPr>
        <w:t>. Instabilitet i käkleder och nacke, dysautonomi, sömnbesvär, analgetikainducerad huvudvärk samt central sensitisering är v</w:t>
      </w:r>
      <w:r w:rsidR="00575E7D">
        <w:rPr>
          <w:rFonts w:ascii="Arial" w:hAnsi="Arial" w:cs="Arial"/>
          <w:sz w:val="20"/>
          <w:szCs w:val="24"/>
        </w:rPr>
        <w:t>anliga</w:t>
      </w:r>
      <w:r w:rsidRPr="00950531">
        <w:rPr>
          <w:rFonts w:ascii="Arial" w:hAnsi="Arial" w:cs="Arial"/>
          <w:sz w:val="20"/>
          <w:szCs w:val="24"/>
        </w:rPr>
        <w:t xml:space="preserve"> orsaker till huvudvärk. Andra orsaker kan vara halsryggsinstabilitet och </w:t>
      </w:r>
      <w:r w:rsidR="00575E7D">
        <w:rPr>
          <w:rFonts w:ascii="Arial" w:hAnsi="Arial" w:cs="Arial"/>
          <w:sz w:val="20"/>
          <w:szCs w:val="24"/>
        </w:rPr>
        <w:t xml:space="preserve">Arnold </w:t>
      </w:r>
      <w:r w:rsidRPr="00950531">
        <w:rPr>
          <w:rFonts w:ascii="Arial" w:hAnsi="Arial" w:cs="Arial"/>
          <w:sz w:val="20"/>
          <w:szCs w:val="24"/>
        </w:rPr>
        <w:t xml:space="preserve">Chari I malformation. </w:t>
      </w:r>
      <w:r w:rsidR="00575E7D">
        <w:rPr>
          <w:rFonts w:ascii="Arial" w:hAnsi="Arial" w:cs="Arial"/>
          <w:sz w:val="20"/>
          <w:szCs w:val="24"/>
        </w:rPr>
        <w:t>H</w:t>
      </w:r>
      <w:r w:rsidRPr="00950531">
        <w:rPr>
          <w:rFonts w:ascii="Arial" w:hAnsi="Arial" w:cs="Arial"/>
          <w:sz w:val="20"/>
          <w:szCs w:val="24"/>
        </w:rPr>
        <w:t xml:space="preserve">ypermobilitet </w:t>
      </w:r>
      <w:r w:rsidR="00575E7D">
        <w:rPr>
          <w:rFonts w:ascii="Arial" w:hAnsi="Arial" w:cs="Arial"/>
          <w:sz w:val="20"/>
          <w:szCs w:val="24"/>
        </w:rPr>
        <w:t>är</w:t>
      </w:r>
      <w:r w:rsidRPr="00950531">
        <w:rPr>
          <w:rFonts w:ascii="Arial" w:hAnsi="Arial" w:cs="Arial"/>
          <w:sz w:val="20"/>
          <w:szCs w:val="24"/>
        </w:rPr>
        <w:t xml:space="preserve"> en </w:t>
      </w:r>
      <w:r w:rsidR="009A089C">
        <w:rPr>
          <w:rFonts w:ascii="Arial" w:hAnsi="Arial" w:cs="Arial"/>
          <w:sz w:val="20"/>
          <w:szCs w:val="24"/>
        </w:rPr>
        <w:t xml:space="preserve">viktig </w:t>
      </w:r>
      <w:r w:rsidRPr="00950531">
        <w:rPr>
          <w:rFonts w:ascii="Arial" w:hAnsi="Arial" w:cs="Arial"/>
          <w:sz w:val="20"/>
          <w:szCs w:val="24"/>
        </w:rPr>
        <w:t xml:space="preserve">differentialdiagnos hos patienter </w:t>
      </w:r>
      <w:r w:rsidR="00DA6C9A">
        <w:rPr>
          <w:rFonts w:ascii="Arial" w:hAnsi="Arial" w:cs="Arial"/>
          <w:sz w:val="20"/>
          <w:szCs w:val="24"/>
        </w:rPr>
        <w:t xml:space="preserve">som </w:t>
      </w:r>
      <w:r w:rsidRPr="00950531">
        <w:rPr>
          <w:rFonts w:ascii="Arial" w:hAnsi="Arial" w:cs="Arial"/>
          <w:sz w:val="20"/>
          <w:szCs w:val="24"/>
        </w:rPr>
        <w:t xml:space="preserve">söker </w:t>
      </w:r>
      <w:r w:rsidR="00F029DE">
        <w:rPr>
          <w:rFonts w:ascii="Arial" w:hAnsi="Arial" w:cs="Arial"/>
          <w:sz w:val="20"/>
          <w:szCs w:val="24"/>
        </w:rPr>
        <w:t>p.g.a.</w:t>
      </w:r>
      <w:r w:rsidR="00F029DE" w:rsidRPr="00950531">
        <w:rPr>
          <w:rFonts w:ascii="Arial" w:hAnsi="Arial" w:cs="Arial"/>
          <w:sz w:val="20"/>
          <w:szCs w:val="24"/>
        </w:rPr>
        <w:t xml:space="preserve"> </w:t>
      </w:r>
      <w:r w:rsidRPr="00950531">
        <w:rPr>
          <w:rFonts w:ascii="Arial" w:hAnsi="Arial" w:cs="Arial"/>
          <w:sz w:val="20"/>
          <w:szCs w:val="24"/>
        </w:rPr>
        <w:t xml:space="preserve">huvudvärk! </w:t>
      </w:r>
      <w:r w:rsidRPr="00950531">
        <w:rPr>
          <w:rFonts w:ascii="Arial" w:hAnsi="Arial" w:cs="Arial"/>
          <w:sz w:val="20"/>
          <w:szCs w:val="24"/>
        </w:rPr>
        <w:fldChar w:fldCharType="begin">
          <w:fldData xml:space="preserve">PEVuZE5vdGU+PENpdGU+PEF1dGhvcj5DYXN0b3JpPC9BdXRob3I+PFllYXI+MjAxNTwvWWVhcj48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PEVuZE5vdGU+PENpdGU+PEF1dGhvcj5DYXN0b3JpPC9BdXRob3I+PFllYXI+MjAxNTwvWWVhcj48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[11, 48, 49, 83-86]</w:t>
      </w:r>
      <w:r w:rsidRPr="00950531">
        <w:rPr>
          <w:rFonts w:ascii="Arial" w:hAnsi="Arial" w:cs="Arial"/>
          <w:sz w:val="20"/>
          <w:szCs w:val="24"/>
        </w:rPr>
        <w:fldChar w:fldCharType="end"/>
      </w:r>
    </w:p>
    <w:p w14:paraId="5FF3F72D" w14:textId="3355A03F" w:rsidR="00497F38" w:rsidRPr="00950531" w:rsidRDefault="00497F38" w:rsidP="00050A35">
      <w:pPr>
        <w:spacing w:line="360" w:lineRule="auto"/>
        <w:jc w:val="both"/>
        <w:rPr>
          <w:rFonts w:ascii="Arial" w:hAnsi="Arial" w:cs="Arial"/>
          <w:sz w:val="20"/>
          <w:szCs w:val="24"/>
        </w:rPr>
      </w:pPr>
      <w:r w:rsidRPr="00950531">
        <w:rPr>
          <w:rFonts w:ascii="Arial" w:hAnsi="Arial" w:cs="Arial"/>
          <w:sz w:val="20"/>
          <w:szCs w:val="24"/>
        </w:rPr>
        <w:t xml:space="preserve">Minskad effekt av lokalanestesi </w:t>
      </w:r>
      <w:r w:rsidR="009A089C">
        <w:rPr>
          <w:rFonts w:ascii="Arial" w:hAnsi="Arial" w:cs="Arial"/>
          <w:sz w:val="20"/>
          <w:szCs w:val="24"/>
        </w:rPr>
        <w:t>påtala</w:t>
      </w:r>
      <w:r w:rsidRPr="00950531">
        <w:rPr>
          <w:rFonts w:ascii="Arial" w:hAnsi="Arial" w:cs="Arial"/>
          <w:sz w:val="20"/>
          <w:szCs w:val="24"/>
        </w:rPr>
        <w:t xml:space="preserve">s både i litteraturen </w:t>
      </w:r>
      <w:r w:rsidR="009A089C">
        <w:rPr>
          <w:rFonts w:ascii="Arial" w:hAnsi="Arial" w:cs="Arial"/>
          <w:sz w:val="20"/>
          <w:szCs w:val="24"/>
        </w:rPr>
        <w:t>och</w:t>
      </w:r>
      <w:r w:rsidRPr="00950531">
        <w:rPr>
          <w:rFonts w:ascii="Arial" w:hAnsi="Arial" w:cs="Arial"/>
          <w:sz w:val="20"/>
          <w:szCs w:val="24"/>
        </w:rPr>
        <w:t xml:space="preserve"> av patienter. Detta gäller både infiltrationsanestesi och topikal an</w:t>
      </w:r>
      <w:r w:rsidR="003B00F1" w:rsidRPr="00950531">
        <w:rPr>
          <w:rFonts w:ascii="Arial" w:hAnsi="Arial" w:cs="Arial"/>
          <w:sz w:val="20"/>
          <w:szCs w:val="24"/>
        </w:rPr>
        <w:t>algesi</w:t>
      </w:r>
      <w:r w:rsidRPr="00950531">
        <w:rPr>
          <w:rFonts w:ascii="Arial" w:hAnsi="Arial" w:cs="Arial"/>
          <w:sz w:val="20"/>
          <w:szCs w:val="24"/>
        </w:rPr>
        <w:t xml:space="preserve"> i form</w:t>
      </w:r>
      <w:r w:rsidR="009A089C">
        <w:rPr>
          <w:rFonts w:ascii="Arial" w:hAnsi="Arial" w:cs="Arial"/>
          <w:sz w:val="20"/>
          <w:szCs w:val="24"/>
        </w:rPr>
        <w:t xml:space="preserve"> av EMLA. Lokalanestesin får </w:t>
      </w:r>
      <w:r w:rsidRPr="00950531">
        <w:rPr>
          <w:rFonts w:ascii="Arial" w:hAnsi="Arial" w:cs="Arial"/>
          <w:sz w:val="20"/>
          <w:szCs w:val="24"/>
        </w:rPr>
        <w:t>kortare durat</w:t>
      </w:r>
      <w:r w:rsidR="009A089C">
        <w:rPr>
          <w:rFonts w:ascii="Arial" w:hAnsi="Arial" w:cs="Arial"/>
          <w:sz w:val="20"/>
          <w:szCs w:val="24"/>
        </w:rPr>
        <w:t xml:space="preserve">ion och sämre </w:t>
      </w:r>
      <w:r w:rsidR="007F6C6D" w:rsidRPr="00950531">
        <w:rPr>
          <w:rFonts w:ascii="Arial" w:hAnsi="Arial" w:cs="Arial"/>
          <w:sz w:val="20"/>
          <w:szCs w:val="24"/>
        </w:rPr>
        <w:t>effekt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PEVuZE5vdGU+PENpdGU+PEF1dGhvcj5IYWtpbTwvQXV0aG9yPjxZZWFyPjIwMDU8L1llYXI+PElE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</w:fldData>
        </w:fldChar>
      </w:r>
      <w:r w:rsidR="00E61587">
        <w:rPr>
          <w:rFonts w:ascii="Arial" w:hAnsi="Arial" w:cs="Arial"/>
          <w:sz w:val="20"/>
          <w:szCs w:val="24"/>
        </w:rPr>
        <w:instrText xml:space="preserve"> ADDIN EN.CITE </w:instrText>
      </w:r>
      <w:r w:rsidR="00E61587">
        <w:rPr>
          <w:rFonts w:ascii="Arial" w:hAnsi="Arial" w:cs="Arial"/>
          <w:sz w:val="20"/>
          <w:szCs w:val="24"/>
        </w:rPr>
        <w:fldChar w:fldCharType="begin">
          <w:fldData xml:space="preserve">PEVuZE5vdGU+PENpdGU+PEF1dGhvcj5IYWtpbTwvQXV0aG9yPjxZZWFyPjIwMDU8L1llYXI+PElE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</w:fldData>
        </w:fldChar>
      </w:r>
      <w:r w:rsidR="00E61587">
        <w:rPr>
          <w:rFonts w:ascii="Arial" w:hAnsi="Arial" w:cs="Arial"/>
          <w:sz w:val="20"/>
          <w:szCs w:val="24"/>
        </w:rPr>
        <w:instrText xml:space="preserve"> ADDIN EN.CITE.DATA </w:instrText>
      </w:r>
      <w:r w:rsidR="00E61587">
        <w:rPr>
          <w:rFonts w:ascii="Arial" w:hAnsi="Arial" w:cs="Arial"/>
          <w:sz w:val="20"/>
          <w:szCs w:val="24"/>
        </w:rPr>
      </w:r>
      <w:r w:rsidR="00E61587">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E61587">
        <w:rPr>
          <w:rFonts w:ascii="Arial" w:hAnsi="Arial" w:cs="Arial"/>
          <w:noProof/>
          <w:sz w:val="20"/>
          <w:szCs w:val="24"/>
        </w:rPr>
        <w:t>[54, 87-89]</w:t>
      </w:r>
      <w:r w:rsidRPr="00950531">
        <w:rPr>
          <w:rFonts w:ascii="Arial" w:hAnsi="Arial" w:cs="Arial"/>
          <w:sz w:val="20"/>
          <w:szCs w:val="24"/>
        </w:rPr>
        <w:fldChar w:fldCharType="end"/>
      </w:r>
    </w:p>
    <w:p w14:paraId="2D5E5942" w14:textId="60E2931F" w:rsidR="003B00F1" w:rsidRPr="00950531" w:rsidRDefault="003B00F1" w:rsidP="00050A35">
      <w:pPr>
        <w:spacing w:line="360" w:lineRule="auto"/>
        <w:jc w:val="both"/>
        <w:rPr>
          <w:rFonts w:ascii="Arial" w:hAnsi="Arial" w:cs="Arial"/>
          <w:sz w:val="20"/>
          <w:szCs w:val="24"/>
        </w:rPr>
      </w:pPr>
      <w:r w:rsidRPr="00950531">
        <w:rPr>
          <w:rFonts w:ascii="Arial" w:hAnsi="Arial" w:cs="Arial"/>
          <w:sz w:val="20"/>
          <w:szCs w:val="24"/>
        </w:rPr>
        <w:t xml:space="preserve">Nedsatt proprioception (ledsinne) </w:t>
      </w:r>
      <w:r w:rsidR="006136C2">
        <w:rPr>
          <w:rFonts w:ascii="Arial" w:hAnsi="Arial" w:cs="Arial"/>
          <w:sz w:val="20"/>
          <w:szCs w:val="24"/>
        </w:rPr>
        <w:t xml:space="preserve">har setts i flera studier och </w:t>
      </w:r>
      <w:r w:rsidR="00575E7D">
        <w:rPr>
          <w:rFonts w:ascii="Arial" w:hAnsi="Arial" w:cs="Arial"/>
          <w:sz w:val="20"/>
          <w:szCs w:val="24"/>
        </w:rPr>
        <w:t xml:space="preserve">i </w:t>
      </w:r>
      <w:r w:rsidR="006136C2">
        <w:rPr>
          <w:rFonts w:ascii="Arial" w:hAnsi="Arial" w:cs="Arial"/>
          <w:sz w:val="20"/>
          <w:szCs w:val="24"/>
        </w:rPr>
        <w:t xml:space="preserve">flera olika </w:t>
      </w:r>
      <w:r w:rsidRPr="00950531">
        <w:rPr>
          <w:rFonts w:ascii="Arial" w:hAnsi="Arial" w:cs="Arial"/>
          <w:sz w:val="20"/>
          <w:szCs w:val="24"/>
        </w:rPr>
        <w:t>leder. Det</w:t>
      </w:r>
      <w:r w:rsidR="00575E7D">
        <w:rPr>
          <w:rFonts w:ascii="Arial" w:hAnsi="Arial" w:cs="Arial"/>
          <w:sz w:val="20"/>
          <w:szCs w:val="24"/>
        </w:rPr>
        <w:t xml:space="preserve"> kan</w:t>
      </w:r>
      <w:r w:rsidR="006136C2">
        <w:rPr>
          <w:rFonts w:ascii="Arial" w:hAnsi="Arial" w:cs="Arial"/>
          <w:sz w:val="20"/>
          <w:szCs w:val="24"/>
        </w:rPr>
        <w:t xml:space="preserve"> </w:t>
      </w:r>
      <w:r w:rsidR="00DA6C9A">
        <w:rPr>
          <w:rFonts w:ascii="Arial" w:hAnsi="Arial" w:cs="Arial"/>
          <w:sz w:val="20"/>
          <w:szCs w:val="24"/>
        </w:rPr>
        <w:t>förklara nedsatt balans, försämrad</w:t>
      </w:r>
      <w:r w:rsidRPr="00950531">
        <w:rPr>
          <w:rFonts w:ascii="Arial" w:hAnsi="Arial" w:cs="Arial"/>
          <w:sz w:val="20"/>
          <w:szCs w:val="24"/>
        </w:rPr>
        <w:t xml:space="preserve"> hållning, klumpighet, fallrisk, fallrädsla, sen grovmotorisk utveckl</w:t>
      </w:r>
      <w:r w:rsidR="006136C2">
        <w:rPr>
          <w:rFonts w:ascii="Arial" w:hAnsi="Arial" w:cs="Arial"/>
          <w:sz w:val="20"/>
          <w:szCs w:val="24"/>
        </w:rPr>
        <w:t>ing och</w:t>
      </w:r>
      <w:r w:rsidRPr="00950531">
        <w:rPr>
          <w:rFonts w:ascii="Arial" w:hAnsi="Arial" w:cs="Arial"/>
          <w:sz w:val="20"/>
          <w:szCs w:val="24"/>
        </w:rPr>
        <w:t xml:space="preserve"> dyspraxi (nedsatt koordination) hos barn mm</w:t>
      </w:r>
      <w:r w:rsidR="006136C2">
        <w:rPr>
          <w:rFonts w:ascii="Arial" w:hAnsi="Arial" w:cs="Arial"/>
          <w:sz w:val="20"/>
          <w:szCs w:val="24"/>
        </w:rPr>
        <w:t xml:space="preserve">. </w:t>
      </w:r>
      <w:r w:rsidR="00CD74AA" w:rsidRPr="00950531">
        <w:rPr>
          <w:rFonts w:ascii="Arial" w:hAnsi="Arial" w:cs="Arial"/>
          <w:sz w:val="20"/>
          <w:szCs w:val="24"/>
        </w:rPr>
        <w:t xml:space="preserve">De mest dokumenterade lederna är hand/arm samt ben, där flera studier visar på signifikanta skillnader mot kontrollgrupper. Vibrationssinnet </w:t>
      </w:r>
      <w:r w:rsidR="00575E7D">
        <w:rPr>
          <w:rFonts w:ascii="Arial" w:hAnsi="Arial" w:cs="Arial"/>
          <w:sz w:val="20"/>
          <w:szCs w:val="24"/>
        </w:rPr>
        <w:t>är</w:t>
      </w:r>
      <w:r w:rsidR="00CD74AA" w:rsidRPr="00950531">
        <w:rPr>
          <w:rFonts w:ascii="Arial" w:hAnsi="Arial" w:cs="Arial"/>
          <w:sz w:val="20"/>
          <w:szCs w:val="24"/>
        </w:rPr>
        <w:t xml:space="preserve"> normalt. </w:t>
      </w:r>
      <w:r w:rsidR="00575E7D">
        <w:rPr>
          <w:rFonts w:ascii="Arial" w:hAnsi="Arial" w:cs="Arial"/>
          <w:sz w:val="20"/>
          <w:szCs w:val="24"/>
        </w:rPr>
        <w:t xml:space="preserve">Vid studier på barn, så ser man </w:t>
      </w:r>
      <w:r w:rsidR="00CD74AA" w:rsidRPr="00950531">
        <w:rPr>
          <w:rFonts w:ascii="Arial" w:hAnsi="Arial" w:cs="Arial"/>
          <w:sz w:val="20"/>
          <w:szCs w:val="24"/>
        </w:rPr>
        <w:t>ingen skillnad i proprioception</w:t>
      </w:r>
      <w:r w:rsidR="00575E7D">
        <w:rPr>
          <w:rFonts w:ascii="Arial" w:hAnsi="Arial" w:cs="Arial"/>
          <w:sz w:val="20"/>
          <w:szCs w:val="24"/>
        </w:rPr>
        <w:t>en</w:t>
      </w:r>
      <w:r w:rsidR="00CD74AA" w:rsidRPr="00950531">
        <w:rPr>
          <w:rFonts w:ascii="Arial" w:hAnsi="Arial" w:cs="Arial"/>
          <w:sz w:val="20"/>
          <w:szCs w:val="24"/>
        </w:rPr>
        <w:t xml:space="preserve"> </w:t>
      </w:r>
      <w:r w:rsidR="006136C2">
        <w:rPr>
          <w:rFonts w:ascii="Arial" w:hAnsi="Arial" w:cs="Arial"/>
          <w:sz w:val="20"/>
          <w:szCs w:val="24"/>
        </w:rPr>
        <w:t>om leden är i neutralt eller ändläge</w:t>
      </w:r>
      <w:r w:rsidR="00CD74AA" w:rsidRPr="00950531">
        <w:rPr>
          <w:rFonts w:ascii="Arial" w:hAnsi="Arial" w:cs="Arial"/>
          <w:sz w:val="20"/>
          <w:szCs w:val="24"/>
        </w:rPr>
        <w:t>. Proprioceptionen är negativt korrelarat till ökan</w:t>
      </w:r>
      <w:r w:rsidR="00DA6C9A">
        <w:rPr>
          <w:rFonts w:ascii="Arial" w:hAnsi="Arial" w:cs="Arial"/>
          <w:sz w:val="20"/>
          <w:szCs w:val="24"/>
        </w:rPr>
        <w:t xml:space="preserve">de Beightonpoäng och </w:t>
      </w:r>
      <w:r w:rsidR="00CD74AA" w:rsidRPr="00950531">
        <w:rPr>
          <w:rFonts w:ascii="Arial" w:hAnsi="Arial" w:cs="Arial"/>
          <w:sz w:val="20"/>
          <w:szCs w:val="24"/>
        </w:rPr>
        <w:t xml:space="preserve">smärta. </w:t>
      </w:r>
      <w:r w:rsidR="00575E7D">
        <w:rPr>
          <w:rFonts w:ascii="Arial" w:hAnsi="Arial" w:cs="Arial"/>
          <w:sz w:val="20"/>
          <w:szCs w:val="24"/>
        </w:rPr>
        <w:t xml:space="preserve">Inga signifikanta skillnad i </w:t>
      </w:r>
      <w:r w:rsidR="006136C2">
        <w:rPr>
          <w:rFonts w:ascii="Arial" w:hAnsi="Arial" w:cs="Arial"/>
          <w:sz w:val="20"/>
          <w:szCs w:val="24"/>
        </w:rPr>
        <w:t xml:space="preserve">proprioception </w:t>
      </w:r>
      <w:r w:rsidR="00CD74AA" w:rsidRPr="00950531">
        <w:rPr>
          <w:rFonts w:ascii="Arial" w:hAnsi="Arial" w:cs="Arial"/>
          <w:sz w:val="20"/>
          <w:szCs w:val="24"/>
        </w:rPr>
        <w:t>mellan EDS-HT och EDS-CT.</w:t>
      </w:r>
      <w:r w:rsidR="00050A35" w:rsidRPr="00950531">
        <w:rPr>
          <w:rFonts w:ascii="Arial" w:hAnsi="Arial" w:cs="Arial"/>
          <w:sz w:val="20"/>
          <w:szCs w:val="24"/>
        </w:rPr>
        <w:t xml:space="preserve"> </w:t>
      </w:r>
      <w:r w:rsidR="00CD74AA" w:rsidRPr="00950531">
        <w:rPr>
          <w:rFonts w:ascii="Arial" w:hAnsi="Arial" w:cs="Arial"/>
          <w:sz w:val="20"/>
          <w:szCs w:val="24"/>
        </w:rPr>
        <w:fldChar w:fldCharType="begin">
          <w:fldData xml:space="preserve">PEVuZE5vdGU+PENpdGU+PEF1dGhvcj5DbGF5dG9uPC9BdXRob3I+PFllYXI+MjAxNTwvWWVhcj48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=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PEVuZE5vdGU+PENpdGU+PEF1dGhvcj5DbGF5dG9uPC9BdXRob3I+PFllYXI+MjAxNTwvWWVhcj48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=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CD74AA" w:rsidRPr="00950531">
        <w:rPr>
          <w:rFonts w:ascii="Arial" w:hAnsi="Arial" w:cs="Arial"/>
          <w:sz w:val="20"/>
          <w:szCs w:val="24"/>
        </w:rPr>
      </w:r>
      <w:r w:rsidR="00CD74AA" w:rsidRPr="00950531">
        <w:rPr>
          <w:rFonts w:ascii="Arial" w:hAnsi="Arial" w:cs="Arial"/>
          <w:sz w:val="20"/>
          <w:szCs w:val="24"/>
        </w:rPr>
        <w:fldChar w:fldCharType="separate"/>
      </w:r>
      <w:r w:rsidR="00575E7D">
        <w:rPr>
          <w:rFonts w:ascii="Arial" w:hAnsi="Arial" w:cs="Arial"/>
          <w:noProof/>
          <w:sz w:val="20"/>
          <w:szCs w:val="24"/>
        </w:rPr>
        <w:t>[73, 90-93]</w:t>
      </w:r>
      <w:r w:rsidR="00CD74AA" w:rsidRPr="00950531">
        <w:rPr>
          <w:rFonts w:ascii="Arial" w:hAnsi="Arial" w:cs="Arial"/>
          <w:sz w:val="20"/>
          <w:szCs w:val="24"/>
        </w:rPr>
        <w:fldChar w:fldCharType="end"/>
      </w:r>
    </w:p>
    <w:p w14:paraId="1792FFA3" w14:textId="5AD2807E" w:rsidR="000A3D52" w:rsidRPr="00950531" w:rsidRDefault="005922B2" w:rsidP="00050A35">
      <w:pPr>
        <w:spacing w:line="360" w:lineRule="auto"/>
        <w:jc w:val="both"/>
        <w:rPr>
          <w:rFonts w:ascii="Arial" w:hAnsi="Arial" w:cs="Arial"/>
          <w:color w:val="FF0000"/>
          <w:sz w:val="20"/>
          <w:szCs w:val="24"/>
        </w:rPr>
      </w:pPr>
      <w:r w:rsidRPr="00950531">
        <w:rPr>
          <w:rFonts w:ascii="Arial" w:hAnsi="Arial" w:cs="Arial"/>
          <w:sz w:val="20"/>
          <w:szCs w:val="24"/>
        </w:rPr>
        <w:t xml:space="preserve">Dysautonomi vid EDS är ett </w:t>
      </w:r>
      <w:r w:rsidR="006136C2">
        <w:rPr>
          <w:rFonts w:ascii="Arial" w:hAnsi="Arial" w:cs="Arial"/>
          <w:sz w:val="20"/>
          <w:szCs w:val="24"/>
        </w:rPr>
        <w:t>omdiskuterat</w:t>
      </w:r>
      <w:r w:rsidRPr="00950531">
        <w:rPr>
          <w:rFonts w:ascii="Arial" w:hAnsi="Arial" w:cs="Arial"/>
          <w:sz w:val="20"/>
          <w:szCs w:val="24"/>
        </w:rPr>
        <w:t xml:space="preserve"> område de senaste åren. </w:t>
      </w:r>
      <w:r w:rsidR="006136C2">
        <w:rPr>
          <w:rFonts w:ascii="Arial" w:hAnsi="Arial" w:cs="Arial"/>
          <w:sz w:val="20"/>
          <w:szCs w:val="24"/>
        </w:rPr>
        <w:t>Det finns e</w:t>
      </w:r>
      <w:r w:rsidRPr="00950531">
        <w:rPr>
          <w:rFonts w:ascii="Arial" w:hAnsi="Arial" w:cs="Arial"/>
          <w:sz w:val="20"/>
          <w:szCs w:val="24"/>
        </w:rPr>
        <w:t xml:space="preserve">n signifikant ökning av dysautonomi jämfört med friska kontroller. </w:t>
      </w:r>
      <w:r w:rsidR="006136C2">
        <w:rPr>
          <w:rFonts w:ascii="Arial" w:hAnsi="Arial" w:cs="Arial"/>
          <w:sz w:val="20"/>
          <w:szCs w:val="24"/>
        </w:rPr>
        <w:t>Förekomsten är</w:t>
      </w:r>
      <w:r w:rsidRPr="00950531">
        <w:rPr>
          <w:rFonts w:ascii="Arial" w:hAnsi="Arial" w:cs="Arial"/>
          <w:sz w:val="20"/>
          <w:szCs w:val="24"/>
        </w:rPr>
        <w:t xml:space="preserve"> signifikant högre </w:t>
      </w:r>
      <w:r w:rsidR="006136C2">
        <w:rPr>
          <w:rFonts w:ascii="Arial" w:hAnsi="Arial" w:cs="Arial"/>
          <w:sz w:val="20"/>
          <w:szCs w:val="24"/>
        </w:rPr>
        <w:t>vid EDS-HT än vid EDS-CT eller</w:t>
      </w:r>
      <w:r w:rsidRPr="00950531">
        <w:rPr>
          <w:rFonts w:ascii="Arial" w:hAnsi="Arial" w:cs="Arial"/>
          <w:sz w:val="20"/>
          <w:szCs w:val="24"/>
        </w:rPr>
        <w:t xml:space="preserve"> EDS-VT. De vanligaste </w:t>
      </w:r>
      <w:r w:rsidR="006136C2">
        <w:rPr>
          <w:rFonts w:ascii="Arial" w:hAnsi="Arial" w:cs="Arial"/>
          <w:sz w:val="20"/>
          <w:szCs w:val="24"/>
        </w:rPr>
        <w:t>symtom</w:t>
      </w:r>
      <w:r w:rsidRPr="00950531">
        <w:rPr>
          <w:rFonts w:ascii="Arial" w:hAnsi="Arial" w:cs="Arial"/>
          <w:sz w:val="20"/>
          <w:szCs w:val="24"/>
        </w:rPr>
        <w:t xml:space="preserve">en är ortostatisk intolerans/ortostatism, </w:t>
      </w:r>
      <w:r w:rsidR="00575E7D">
        <w:rPr>
          <w:rFonts w:ascii="Arial" w:hAnsi="Arial" w:cs="Arial"/>
          <w:sz w:val="20"/>
          <w:szCs w:val="24"/>
        </w:rPr>
        <w:t>GI-</w:t>
      </w:r>
      <w:r w:rsidRPr="00950531">
        <w:rPr>
          <w:rFonts w:ascii="Arial" w:hAnsi="Arial" w:cs="Arial"/>
          <w:sz w:val="20"/>
          <w:szCs w:val="24"/>
        </w:rPr>
        <w:t xml:space="preserve">besvär, ökad sympaticusaktivering i vila och minskad sympaticusaktivering vid stress samt </w:t>
      </w:r>
      <w:r w:rsidR="00997101">
        <w:rPr>
          <w:rFonts w:ascii="Arial" w:hAnsi="Arial" w:cs="Arial"/>
          <w:sz w:val="20"/>
          <w:szCs w:val="24"/>
        </w:rPr>
        <w:t>P</w:t>
      </w:r>
      <w:r w:rsidR="00997101" w:rsidRPr="00950531">
        <w:rPr>
          <w:rFonts w:ascii="Arial" w:hAnsi="Arial" w:cs="Arial"/>
          <w:sz w:val="20"/>
          <w:szCs w:val="24"/>
        </w:rPr>
        <w:t xml:space="preserve">ostural </w:t>
      </w:r>
      <w:r w:rsidR="00997101">
        <w:rPr>
          <w:rFonts w:ascii="Arial" w:hAnsi="Arial" w:cs="Arial"/>
          <w:sz w:val="20"/>
          <w:szCs w:val="24"/>
        </w:rPr>
        <w:t>T</w:t>
      </w:r>
      <w:r w:rsidR="00997101" w:rsidRPr="00950531">
        <w:rPr>
          <w:rFonts w:ascii="Arial" w:hAnsi="Arial" w:cs="Arial"/>
          <w:sz w:val="20"/>
          <w:szCs w:val="24"/>
        </w:rPr>
        <w:t>a</w:t>
      </w:r>
      <w:r w:rsidR="00997101">
        <w:rPr>
          <w:rFonts w:ascii="Arial" w:hAnsi="Arial" w:cs="Arial"/>
          <w:sz w:val="20"/>
          <w:szCs w:val="24"/>
        </w:rPr>
        <w:t>chyc</w:t>
      </w:r>
      <w:r w:rsidR="00997101" w:rsidRPr="00950531">
        <w:rPr>
          <w:rFonts w:ascii="Arial" w:hAnsi="Arial" w:cs="Arial"/>
          <w:sz w:val="20"/>
          <w:szCs w:val="24"/>
        </w:rPr>
        <w:t>ardi</w:t>
      </w:r>
      <w:r w:rsidR="00997101">
        <w:rPr>
          <w:rFonts w:ascii="Arial" w:hAnsi="Arial" w:cs="Arial"/>
          <w:sz w:val="20"/>
          <w:szCs w:val="24"/>
        </w:rPr>
        <w:t>a</w:t>
      </w:r>
      <w:r w:rsidR="00997101" w:rsidRPr="00950531">
        <w:rPr>
          <w:rFonts w:ascii="Arial" w:hAnsi="Arial" w:cs="Arial"/>
          <w:sz w:val="20"/>
          <w:szCs w:val="24"/>
        </w:rPr>
        <w:t xml:space="preserve"> </w:t>
      </w:r>
      <w:r w:rsidR="00997101">
        <w:rPr>
          <w:rFonts w:ascii="Arial" w:hAnsi="Arial" w:cs="Arial"/>
          <w:sz w:val="20"/>
          <w:szCs w:val="24"/>
        </w:rPr>
        <w:t xml:space="preserve">Syndrome </w:t>
      </w:r>
      <w:r w:rsidRPr="00950531">
        <w:rPr>
          <w:rFonts w:ascii="Arial" w:hAnsi="Arial" w:cs="Arial"/>
          <w:sz w:val="20"/>
          <w:szCs w:val="24"/>
        </w:rPr>
        <w:t>(POTS). POTS definieras som en pulsökning med ≥ 30/min inom 10 min (från liggande till stående), utan samtidigt blodtrycksfall. Dysautonomin ger sämre livskvalitet och bidrar till sjukdomsbördan. Man ser en positiv korrelation</w:t>
      </w:r>
      <w:r w:rsidR="006136C2">
        <w:rPr>
          <w:rFonts w:ascii="Arial" w:hAnsi="Arial" w:cs="Arial"/>
          <w:sz w:val="20"/>
          <w:szCs w:val="24"/>
        </w:rPr>
        <w:t xml:space="preserve"> mellan dysaytonomi och</w:t>
      </w:r>
      <w:r w:rsidRPr="00950531">
        <w:rPr>
          <w:rFonts w:ascii="Arial" w:hAnsi="Arial" w:cs="Arial"/>
          <w:sz w:val="20"/>
          <w:szCs w:val="24"/>
        </w:rPr>
        <w:t xml:space="preserve"> ökad trötthet och</w:t>
      </w:r>
      <w:r w:rsidR="006136C2">
        <w:rPr>
          <w:rFonts w:ascii="Arial" w:hAnsi="Arial" w:cs="Arial"/>
          <w:sz w:val="20"/>
          <w:szCs w:val="24"/>
        </w:rPr>
        <w:t>/eller</w:t>
      </w:r>
      <w:r w:rsidRPr="00950531">
        <w:rPr>
          <w:rFonts w:ascii="Arial" w:hAnsi="Arial" w:cs="Arial"/>
          <w:sz w:val="20"/>
          <w:szCs w:val="24"/>
        </w:rPr>
        <w:t xml:space="preserve"> smärta.  </w:t>
      </w:r>
      <w:r w:rsidRPr="00950531">
        <w:rPr>
          <w:rFonts w:ascii="Arial" w:hAnsi="Arial" w:cs="Arial"/>
          <w:sz w:val="20"/>
          <w:szCs w:val="24"/>
        </w:rPr>
        <w:fldChar w:fldCharType="begin">
          <w:fldData xml:space="preserve">PEVuZE5vdGU+PENpdGU+PEF1dGhvcj5EZSBXYW5kZWxlPC9BdXRob3I+PFllYXI+MjAxNDwvWWVh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=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PEVuZE5vdGU+PENpdGU+PEF1dGhvcj5EZSBXYW5kZWxlPC9BdXRob3I+PFllYXI+MjAxNDwvWWVh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=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[11, 48, 94-97]</w:t>
      </w:r>
      <w:r w:rsidRPr="00950531">
        <w:rPr>
          <w:rFonts w:ascii="Arial" w:hAnsi="Arial" w:cs="Arial"/>
          <w:sz w:val="20"/>
          <w:szCs w:val="24"/>
        </w:rPr>
        <w:fldChar w:fldCharType="end"/>
      </w:r>
    </w:p>
    <w:p w14:paraId="0CCE31DA" w14:textId="1AE7E6D5" w:rsidR="0036787A" w:rsidRPr="00950531" w:rsidRDefault="00905A5B" w:rsidP="00050A35">
      <w:pPr>
        <w:spacing w:line="360" w:lineRule="auto"/>
        <w:jc w:val="both"/>
        <w:rPr>
          <w:rFonts w:ascii="Arial" w:hAnsi="Arial" w:cs="Arial"/>
          <w:color w:val="FF0000"/>
          <w:sz w:val="20"/>
          <w:szCs w:val="24"/>
        </w:rPr>
      </w:pPr>
      <w:r w:rsidRPr="00950531">
        <w:rPr>
          <w:rFonts w:ascii="Arial" w:hAnsi="Arial" w:cs="Arial"/>
          <w:sz w:val="20"/>
          <w:szCs w:val="24"/>
        </w:rPr>
        <w:lastRenderedPageBreak/>
        <w:t xml:space="preserve">Avvikande gångmönster och sämre balans </w:t>
      </w:r>
      <w:r w:rsidR="006136C2">
        <w:rPr>
          <w:rFonts w:ascii="Arial" w:hAnsi="Arial" w:cs="Arial"/>
          <w:sz w:val="20"/>
          <w:szCs w:val="24"/>
        </w:rPr>
        <w:t>är rikligt studerat</w:t>
      </w:r>
      <w:r w:rsidRPr="00950531">
        <w:rPr>
          <w:rFonts w:ascii="Arial" w:hAnsi="Arial" w:cs="Arial"/>
          <w:sz w:val="20"/>
          <w:szCs w:val="24"/>
        </w:rPr>
        <w:t>. Man ser en signifikant minskad balans och en signifikant förändring i gångmönstret jämfört med kontroller. Det</w:t>
      </w:r>
      <w:r w:rsidR="001C58DF">
        <w:rPr>
          <w:rFonts w:ascii="Arial" w:hAnsi="Arial" w:cs="Arial"/>
          <w:sz w:val="20"/>
          <w:szCs w:val="24"/>
        </w:rPr>
        <w:t>ta</w:t>
      </w:r>
      <w:r w:rsidRPr="00950531">
        <w:rPr>
          <w:rFonts w:ascii="Arial" w:hAnsi="Arial" w:cs="Arial"/>
          <w:sz w:val="20"/>
          <w:szCs w:val="24"/>
        </w:rPr>
        <w:t xml:space="preserve"> ger ö</w:t>
      </w:r>
      <w:r w:rsidR="001C58DF">
        <w:rPr>
          <w:rFonts w:ascii="Arial" w:hAnsi="Arial" w:cs="Arial"/>
          <w:sz w:val="20"/>
          <w:szCs w:val="24"/>
        </w:rPr>
        <w:t>kad fallrisk och</w:t>
      </w:r>
      <w:r w:rsidRPr="00950531">
        <w:rPr>
          <w:rFonts w:ascii="Arial" w:hAnsi="Arial" w:cs="Arial"/>
          <w:sz w:val="20"/>
          <w:szCs w:val="24"/>
        </w:rPr>
        <w:t xml:space="preserve"> fallrädsla. </w:t>
      </w:r>
      <w:r w:rsidR="001C58DF">
        <w:rPr>
          <w:rFonts w:ascii="Arial" w:hAnsi="Arial" w:cs="Arial"/>
          <w:sz w:val="20"/>
          <w:szCs w:val="24"/>
        </w:rPr>
        <w:t>Hos</w:t>
      </w:r>
      <w:r w:rsidRPr="00950531">
        <w:rPr>
          <w:rFonts w:ascii="Arial" w:hAnsi="Arial" w:cs="Arial"/>
          <w:sz w:val="20"/>
          <w:szCs w:val="24"/>
        </w:rPr>
        <w:t xml:space="preserve"> EDS-patienter är kontaktytan med underlaget betydligt mindre i framfoten, vilket gör en ökad belastning per yt</w:t>
      </w:r>
      <w:r w:rsidR="00B23355" w:rsidRPr="00950531">
        <w:rPr>
          <w:rFonts w:ascii="Arial" w:hAnsi="Arial" w:cs="Arial"/>
          <w:sz w:val="20"/>
          <w:szCs w:val="24"/>
        </w:rPr>
        <w:t>en</w:t>
      </w:r>
      <w:r w:rsidRPr="00950531">
        <w:rPr>
          <w:rFonts w:ascii="Arial" w:hAnsi="Arial" w:cs="Arial"/>
          <w:sz w:val="20"/>
          <w:szCs w:val="24"/>
        </w:rPr>
        <w:t xml:space="preserve">het. </w:t>
      </w:r>
      <w:r w:rsidR="001C58DF">
        <w:rPr>
          <w:rFonts w:ascii="Arial" w:hAnsi="Arial" w:cs="Arial"/>
          <w:sz w:val="20"/>
          <w:szCs w:val="24"/>
        </w:rPr>
        <w:t xml:space="preserve">I gångmönstret ser man avvikelser </w:t>
      </w:r>
      <w:r w:rsidRPr="00950531">
        <w:rPr>
          <w:rFonts w:ascii="Arial" w:hAnsi="Arial" w:cs="Arial"/>
          <w:sz w:val="20"/>
          <w:szCs w:val="24"/>
        </w:rPr>
        <w:t>i flexion/ex</w:t>
      </w:r>
      <w:r w:rsidR="007A6893" w:rsidRPr="00950531">
        <w:rPr>
          <w:rFonts w:ascii="Arial" w:hAnsi="Arial" w:cs="Arial"/>
          <w:sz w:val="20"/>
          <w:szCs w:val="24"/>
        </w:rPr>
        <w:t xml:space="preserve">tension i höft, knä och fotled, i abduktion/adduktion i höften samt rotation i bäckenet. </w:t>
      </w:r>
      <w:r w:rsidR="007A6893" w:rsidRPr="00950531">
        <w:rPr>
          <w:rFonts w:ascii="Arial" w:hAnsi="Arial" w:cs="Arial"/>
          <w:sz w:val="20"/>
          <w:szCs w:val="24"/>
        </w:rPr>
        <w:fldChar w:fldCharType="begin">
          <w:fldData xml:space="preserve">PEVuZE5vdGU+PENpdGU+PEF1dGhvcj5DZWxsZXR0aTwvQXV0aG9yPjxZZWFyPjIwMTM8L1llYXI+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PEVuZE5vdGU+PENpdGU+PEF1dGhvcj5DZWxsZXR0aTwvQXV0aG9yPjxZZWFyPjIwMTM8L1llYXI+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7A6893" w:rsidRPr="00950531">
        <w:rPr>
          <w:rFonts w:ascii="Arial" w:hAnsi="Arial" w:cs="Arial"/>
          <w:sz w:val="20"/>
          <w:szCs w:val="24"/>
        </w:rPr>
      </w:r>
      <w:r w:rsidR="007A6893" w:rsidRPr="00950531">
        <w:rPr>
          <w:rFonts w:ascii="Arial" w:hAnsi="Arial" w:cs="Arial"/>
          <w:sz w:val="20"/>
          <w:szCs w:val="24"/>
        </w:rPr>
        <w:fldChar w:fldCharType="separate"/>
      </w:r>
      <w:r w:rsidR="00575E7D">
        <w:rPr>
          <w:rFonts w:ascii="Arial" w:hAnsi="Arial" w:cs="Arial"/>
          <w:noProof/>
          <w:sz w:val="20"/>
          <w:szCs w:val="24"/>
        </w:rPr>
        <w:t>[71, 73, 98, 99]</w:t>
      </w:r>
      <w:r w:rsidR="007A6893" w:rsidRPr="00950531">
        <w:rPr>
          <w:rFonts w:ascii="Arial" w:hAnsi="Arial" w:cs="Arial"/>
          <w:sz w:val="20"/>
          <w:szCs w:val="24"/>
        </w:rPr>
        <w:fldChar w:fldCharType="end"/>
      </w:r>
    </w:p>
    <w:p w14:paraId="45B7BBF6" w14:textId="37CDC491" w:rsidR="00712A05" w:rsidRPr="00950531" w:rsidRDefault="001C58DF" w:rsidP="00050A35">
      <w:pPr>
        <w:spacing w:line="360" w:lineRule="auto"/>
        <w:jc w:val="both"/>
        <w:rPr>
          <w:rFonts w:ascii="Arial" w:hAnsi="Arial" w:cs="Arial"/>
          <w:sz w:val="20"/>
          <w:szCs w:val="24"/>
        </w:rPr>
      </w:pPr>
      <w:r>
        <w:rPr>
          <w:rFonts w:ascii="Arial" w:hAnsi="Arial" w:cs="Arial"/>
          <w:sz w:val="20"/>
          <w:szCs w:val="24"/>
        </w:rPr>
        <w:t>Patienterna rapporterar hög förekomst av symtom av Restless legs</w:t>
      </w:r>
      <w:r w:rsidR="00712A05" w:rsidRPr="00950531">
        <w:rPr>
          <w:rFonts w:ascii="Arial" w:hAnsi="Arial" w:cs="Arial"/>
          <w:sz w:val="20"/>
          <w:szCs w:val="24"/>
        </w:rPr>
        <w:t xml:space="preserve"> (63</w:t>
      </w:r>
      <w:r w:rsidR="00575E7D">
        <w:rPr>
          <w:rFonts w:ascii="Arial" w:hAnsi="Arial" w:cs="Arial"/>
          <w:sz w:val="20"/>
          <w:szCs w:val="24"/>
        </w:rPr>
        <w:t xml:space="preserve"> </w:t>
      </w:r>
      <w:r w:rsidR="00712A05" w:rsidRPr="00950531">
        <w:rPr>
          <w:rFonts w:ascii="Arial" w:hAnsi="Arial" w:cs="Arial"/>
          <w:sz w:val="20"/>
          <w:szCs w:val="24"/>
        </w:rPr>
        <w:t>% av fallen mot 8</w:t>
      </w:r>
      <w:r w:rsidR="00575E7D">
        <w:rPr>
          <w:rFonts w:ascii="Arial" w:hAnsi="Arial" w:cs="Arial"/>
          <w:sz w:val="20"/>
          <w:szCs w:val="24"/>
        </w:rPr>
        <w:t xml:space="preserve"> </w:t>
      </w:r>
      <w:r w:rsidR="00712A05" w:rsidRPr="00950531">
        <w:rPr>
          <w:rFonts w:ascii="Arial" w:hAnsi="Arial" w:cs="Arial"/>
          <w:sz w:val="20"/>
          <w:szCs w:val="24"/>
        </w:rPr>
        <w:t xml:space="preserve">% av friska). </w:t>
      </w:r>
      <w:r w:rsidR="00712A05"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&lt;EndNote&gt;&lt;Cite&gt;&lt;Author&gt;Verbraecken&lt;/Author&gt;&lt;Year&gt;2001&lt;/Year&gt;&lt;IDText&gt;Evaluation for sleep apnea in patients with Ehlers-Danlos syndrome and Marfan: a questionnaire study&lt;/IDText&gt;&lt;DisplayText&gt;[100]&lt;/DisplayText&gt;&lt;record&gt;&lt;dates&gt;&lt;pub-dates&gt;&lt;date&gt;Nov&lt;/date&gt;&lt;/pub-dates&gt;&lt;year&gt;2001&lt;/year&gt;&lt;/dates&gt;&lt;keywords&gt;&lt;keyword&gt;Adult&lt;/keyword&gt;&lt;keyword&gt;Ehlers-Danlos Syndrome&lt;/keyword&gt;&lt;keyword&gt;Female&lt;/keyword&gt;&lt;keyword&gt;Humans&lt;/keyword&gt;&lt;keyword&gt;Male&lt;/keyword&gt;&lt;keyword&gt;Marfan Syndrome&lt;/keyword&gt;&lt;keyword&gt;Questionnaires&lt;/keyword&gt;&lt;keyword&gt;Sleep Apnea Syndromes&lt;/keyword&gt;&lt;/keywords&gt;&lt;urls&gt;&lt;related-urls&gt;&lt;url&gt;http://www.ncbi.nlm.nih.gov/pubmed/11903337&lt;/url&gt;&lt;/related-urls&gt;&lt;/urls&gt;&lt;isbn&gt;0009-9163&lt;/isbn&gt;&lt;titles&gt;&lt;title&gt;Evaluation for sleep apnea in patients with Ehlers-Danlos syndrome and Marfan: a questionnaire study&lt;/title&gt;&lt;secondary-title&gt;Clin Genet&lt;/secondary-title&gt;&lt;/titles&gt;&lt;pages&gt;360-5&lt;/pages&gt;&lt;number&gt;5&lt;/number&gt;&lt;contributors&gt;&lt;authors&gt;&lt;author&gt;Verbraecken, J.&lt;/author&gt;&lt;author&gt;Declerck, A.&lt;/author&gt;&lt;author&gt;Van de Heyning, P.&lt;/author&gt;&lt;author&gt;De Backer, W.&lt;/author&gt;&lt;author&gt;Wouters, E. F.&lt;/author&gt;&lt;/authors&gt;&lt;/contributors&gt;&lt;language&gt;eng&lt;/language&gt;&lt;added-date format="utc"&gt;1389385243&lt;/added-date&gt;&lt;ref-type name="Journal Article"&gt;17&lt;/ref-type&gt;&lt;rec-number&gt;410&lt;/rec-number&gt;&lt;last-updated-date format="utc"&gt;1389385243&lt;/last-updated-date&gt;&lt;accession-num&gt;11903337&lt;/accession-num&gt;&lt;volume&gt;60&lt;/volume&gt;&lt;/record&gt;&lt;/Cite&gt;&lt;/EndNote&gt;</w:instrText>
      </w:r>
      <w:r w:rsidR="00712A05" w:rsidRPr="00950531">
        <w:rPr>
          <w:rFonts w:ascii="Arial" w:hAnsi="Arial" w:cs="Arial"/>
          <w:sz w:val="20"/>
          <w:szCs w:val="24"/>
        </w:rPr>
        <w:fldChar w:fldCharType="separate"/>
      </w:r>
      <w:r w:rsidR="00575E7D">
        <w:rPr>
          <w:rFonts w:ascii="Arial" w:hAnsi="Arial" w:cs="Arial"/>
          <w:noProof/>
          <w:sz w:val="20"/>
          <w:szCs w:val="24"/>
        </w:rPr>
        <w:t>[100]</w:t>
      </w:r>
      <w:r w:rsidR="00712A05" w:rsidRPr="00950531">
        <w:rPr>
          <w:rFonts w:ascii="Arial" w:hAnsi="Arial" w:cs="Arial"/>
          <w:sz w:val="20"/>
          <w:szCs w:val="24"/>
        </w:rPr>
        <w:fldChar w:fldCharType="end"/>
      </w:r>
    </w:p>
    <w:p w14:paraId="34B2ADDA" w14:textId="55EC140A" w:rsidR="002A7C49" w:rsidRPr="005F2DB5" w:rsidRDefault="00575E7D" w:rsidP="005F2DB5">
      <w:pPr>
        <w:spacing w:after="0" w:line="360" w:lineRule="auto"/>
        <w:jc w:val="both"/>
        <w:rPr>
          <w:rFonts w:ascii="Arial" w:hAnsi="Arial" w:cs="Arial"/>
          <w:b/>
          <w:sz w:val="20"/>
          <w:szCs w:val="24"/>
        </w:rPr>
      </w:pPr>
      <w:r>
        <w:rPr>
          <w:rFonts w:ascii="Arial" w:hAnsi="Arial" w:cs="Arial"/>
          <w:b/>
          <w:sz w:val="20"/>
          <w:szCs w:val="24"/>
        </w:rPr>
        <w:t>G</w:t>
      </w:r>
      <w:r w:rsidR="00F029DE">
        <w:rPr>
          <w:rFonts w:ascii="Arial" w:hAnsi="Arial" w:cs="Arial"/>
          <w:b/>
          <w:sz w:val="20"/>
          <w:szCs w:val="24"/>
        </w:rPr>
        <w:t xml:space="preserve">astrointestinala </w:t>
      </w:r>
      <w:r w:rsidR="002A7C49" w:rsidRPr="005F2DB5">
        <w:rPr>
          <w:rFonts w:ascii="Arial" w:hAnsi="Arial" w:cs="Arial"/>
          <w:b/>
          <w:sz w:val="20"/>
          <w:szCs w:val="24"/>
        </w:rPr>
        <w:t>symtom</w:t>
      </w:r>
    </w:p>
    <w:p w14:paraId="45C443BC" w14:textId="0A02CB6E" w:rsidR="00C26D4B" w:rsidRPr="00950531" w:rsidRDefault="002A7C49" w:rsidP="00050A35">
      <w:pPr>
        <w:spacing w:line="360" w:lineRule="auto"/>
        <w:jc w:val="both"/>
        <w:rPr>
          <w:rFonts w:ascii="Arial" w:hAnsi="Arial" w:cs="Arial"/>
          <w:sz w:val="20"/>
          <w:szCs w:val="24"/>
        </w:rPr>
      </w:pPr>
      <w:r w:rsidRPr="00950531">
        <w:rPr>
          <w:rFonts w:ascii="Arial" w:hAnsi="Arial" w:cs="Arial"/>
          <w:sz w:val="20"/>
          <w:szCs w:val="24"/>
        </w:rPr>
        <w:t>GI-symtom är vanligt förekommande vid EDS och det är tre gånger vanligare med funktionella GI-besvär hos EDS-patienter jämfört med befolkn</w:t>
      </w:r>
      <w:r w:rsidR="001C58DF">
        <w:rPr>
          <w:rFonts w:ascii="Arial" w:hAnsi="Arial" w:cs="Arial"/>
          <w:sz w:val="20"/>
          <w:szCs w:val="24"/>
        </w:rPr>
        <w:t>ingen</w:t>
      </w:r>
      <w:r w:rsidRPr="00950531">
        <w:rPr>
          <w:rFonts w:ascii="Arial" w:hAnsi="Arial" w:cs="Arial"/>
          <w:sz w:val="20"/>
          <w:szCs w:val="24"/>
        </w:rPr>
        <w:t xml:space="preserve">. </w:t>
      </w:r>
      <w:r w:rsidR="00050A35" w:rsidRPr="00950531">
        <w:rPr>
          <w:rFonts w:ascii="Arial" w:hAnsi="Arial" w:cs="Arial"/>
          <w:sz w:val="20"/>
          <w:szCs w:val="24"/>
        </w:rPr>
        <w:t>Buksmärta är vanligt förekommande</w:t>
      </w:r>
      <w:r w:rsidR="001C58DF">
        <w:rPr>
          <w:rFonts w:ascii="Arial" w:hAnsi="Arial" w:cs="Arial"/>
          <w:sz w:val="20"/>
          <w:szCs w:val="24"/>
        </w:rPr>
        <w:t xml:space="preserve"> (över 65 %), både m/u funktionella GI-besvär. </w:t>
      </w:r>
      <w:r w:rsidR="00C26D4B" w:rsidRPr="00950531">
        <w:rPr>
          <w:rFonts w:ascii="Arial" w:hAnsi="Arial" w:cs="Arial"/>
          <w:sz w:val="20"/>
          <w:szCs w:val="24"/>
        </w:rPr>
        <w:t xml:space="preserve">De </w:t>
      </w:r>
      <w:r w:rsidR="001C58DF">
        <w:rPr>
          <w:rFonts w:ascii="Arial" w:hAnsi="Arial" w:cs="Arial"/>
          <w:sz w:val="20"/>
          <w:szCs w:val="24"/>
        </w:rPr>
        <w:t>vanligaste</w:t>
      </w:r>
      <w:r w:rsidR="00C26D4B" w:rsidRPr="00950531">
        <w:rPr>
          <w:rFonts w:ascii="Arial" w:hAnsi="Arial" w:cs="Arial"/>
          <w:sz w:val="20"/>
          <w:szCs w:val="24"/>
        </w:rPr>
        <w:t xml:space="preserve"> symtomen är illamående, kräkningar, r</w:t>
      </w:r>
      <w:r w:rsidR="001C58DF">
        <w:rPr>
          <w:rFonts w:ascii="Arial" w:hAnsi="Arial" w:cs="Arial"/>
          <w:sz w:val="20"/>
          <w:szCs w:val="24"/>
        </w:rPr>
        <w:t>eflux/GERD (över 70 % av EDS-HT)</w:t>
      </w:r>
      <w:r w:rsidR="00C26D4B" w:rsidRPr="00950531">
        <w:rPr>
          <w:rFonts w:ascii="Arial" w:hAnsi="Arial" w:cs="Arial"/>
          <w:sz w:val="20"/>
          <w:szCs w:val="24"/>
        </w:rPr>
        <w:t>, kronis</w:t>
      </w:r>
      <w:r w:rsidR="001C58DF">
        <w:rPr>
          <w:rFonts w:ascii="Arial" w:hAnsi="Arial" w:cs="Arial"/>
          <w:sz w:val="20"/>
          <w:szCs w:val="24"/>
        </w:rPr>
        <w:t>k gastrit (över 45</w:t>
      </w:r>
      <w:r w:rsidR="006B2D91">
        <w:rPr>
          <w:rFonts w:ascii="Arial" w:hAnsi="Arial" w:cs="Arial"/>
          <w:sz w:val="20"/>
          <w:szCs w:val="24"/>
        </w:rPr>
        <w:t xml:space="preserve"> </w:t>
      </w:r>
      <w:r w:rsidR="001C58DF">
        <w:rPr>
          <w:rFonts w:ascii="Arial" w:hAnsi="Arial" w:cs="Arial"/>
          <w:sz w:val="20"/>
          <w:szCs w:val="24"/>
        </w:rPr>
        <w:t xml:space="preserve">% av EDS-HT) </w:t>
      </w:r>
      <w:r w:rsidR="00C26D4B" w:rsidRPr="00950531">
        <w:rPr>
          <w:rFonts w:ascii="Arial" w:hAnsi="Arial" w:cs="Arial"/>
          <w:sz w:val="20"/>
          <w:szCs w:val="24"/>
        </w:rPr>
        <w:t>samt diarré och/eller förstoppning. Drygt 27</w:t>
      </w:r>
      <w:r w:rsidR="001C58DF">
        <w:rPr>
          <w:rFonts w:ascii="Arial" w:hAnsi="Arial" w:cs="Arial"/>
          <w:sz w:val="20"/>
          <w:szCs w:val="24"/>
        </w:rPr>
        <w:t xml:space="preserve"> </w:t>
      </w:r>
      <w:r w:rsidR="00C26D4B" w:rsidRPr="00950531">
        <w:rPr>
          <w:rFonts w:ascii="Arial" w:hAnsi="Arial" w:cs="Arial"/>
          <w:sz w:val="20"/>
          <w:szCs w:val="24"/>
        </w:rPr>
        <w:t xml:space="preserve">% av EDS-patienterna beskriver </w:t>
      </w:r>
      <w:r w:rsidR="001C58DF">
        <w:rPr>
          <w:rFonts w:ascii="Arial" w:hAnsi="Arial" w:cs="Arial"/>
          <w:sz w:val="20"/>
          <w:szCs w:val="24"/>
        </w:rPr>
        <w:t>”</w:t>
      </w:r>
      <w:r w:rsidR="00C26D4B" w:rsidRPr="00950531">
        <w:rPr>
          <w:rFonts w:ascii="Arial" w:hAnsi="Arial" w:cs="Arial"/>
          <w:sz w:val="20"/>
          <w:szCs w:val="24"/>
        </w:rPr>
        <w:t>IBS-liknande besvär</w:t>
      </w:r>
      <w:r w:rsidR="001C58DF">
        <w:rPr>
          <w:rFonts w:ascii="Arial" w:hAnsi="Arial" w:cs="Arial"/>
          <w:sz w:val="20"/>
          <w:szCs w:val="24"/>
        </w:rPr>
        <w:t>”</w:t>
      </w:r>
      <w:r w:rsidR="00C26D4B" w:rsidRPr="00950531">
        <w:rPr>
          <w:rFonts w:ascii="Arial" w:hAnsi="Arial" w:cs="Arial"/>
          <w:sz w:val="20"/>
          <w:szCs w:val="24"/>
        </w:rPr>
        <w:t>.</w:t>
      </w:r>
      <w:r w:rsidR="002020CA" w:rsidRPr="00950531">
        <w:rPr>
          <w:rFonts w:ascii="Arial" w:hAnsi="Arial" w:cs="Arial"/>
          <w:sz w:val="20"/>
          <w:szCs w:val="24"/>
        </w:rPr>
        <w:t xml:space="preserve"> Förstoppningsbesvären är oft</w:t>
      </w:r>
      <w:r w:rsidR="001C58DF">
        <w:rPr>
          <w:rFonts w:ascii="Arial" w:hAnsi="Arial" w:cs="Arial"/>
          <w:sz w:val="20"/>
          <w:szCs w:val="24"/>
        </w:rPr>
        <w:t>a</w:t>
      </w:r>
      <w:r w:rsidR="002020CA" w:rsidRPr="00950531">
        <w:rPr>
          <w:rFonts w:ascii="Arial" w:hAnsi="Arial" w:cs="Arial"/>
          <w:sz w:val="20"/>
          <w:szCs w:val="24"/>
        </w:rPr>
        <w:t>st av slow-transittyp.</w:t>
      </w:r>
      <w:r w:rsidR="00C26D4B" w:rsidRPr="00950531">
        <w:rPr>
          <w:rFonts w:ascii="Arial" w:hAnsi="Arial" w:cs="Arial"/>
          <w:sz w:val="20"/>
          <w:szCs w:val="24"/>
        </w:rPr>
        <w:t xml:space="preserve"> </w:t>
      </w:r>
      <w:r w:rsidR="00C26D4B" w:rsidRPr="00950531">
        <w:rPr>
          <w:rFonts w:ascii="Arial" w:hAnsi="Arial" w:cs="Arial"/>
          <w:sz w:val="20"/>
          <w:szCs w:val="24"/>
        </w:rPr>
        <w:fldChar w:fldCharType="begin">
          <w:fldData xml:space="preserve">PEVuZE5vdGU+PENpdGU+PEF1dGhvcj5DYXN0b3JpPC9BdXRob3I+PFllYXI+MjAxNTwvWWVhcj48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PEVuZE5vdGU+PENpdGU+PEF1dGhvcj5DYXN0b3JpPC9BdXRob3I+PFllYXI+MjAxNTwvWWVhcj48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C26D4B" w:rsidRPr="00950531">
        <w:rPr>
          <w:rFonts w:ascii="Arial" w:hAnsi="Arial" w:cs="Arial"/>
          <w:sz w:val="20"/>
          <w:szCs w:val="24"/>
        </w:rPr>
      </w:r>
      <w:r w:rsidR="00C26D4B" w:rsidRPr="00950531">
        <w:rPr>
          <w:rFonts w:ascii="Arial" w:hAnsi="Arial" w:cs="Arial"/>
          <w:sz w:val="20"/>
          <w:szCs w:val="24"/>
        </w:rPr>
        <w:fldChar w:fldCharType="separate"/>
      </w:r>
      <w:r w:rsidR="00575E7D">
        <w:rPr>
          <w:rFonts w:ascii="Arial" w:hAnsi="Arial" w:cs="Arial"/>
          <w:noProof/>
          <w:sz w:val="20"/>
          <w:szCs w:val="24"/>
        </w:rPr>
        <w:t>[61, 63, 101, 102]</w:t>
      </w:r>
      <w:r w:rsidR="00C26D4B" w:rsidRPr="00950531">
        <w:rPr>
          <w:rFonts w:ascii="Arial" w:hAnsi="Arial" w:cs="Arial"/>
          <w:sz w:val="20"/>
          <w:szCs w:val="24"/>
        </w:rPr>
        <w:fldChar w:fldCharType="end"/>
      </w:r>
    </w:p>
    <w:p w14:paraId="15675E56" w14:textId="2F190CA8" w:rsidR="002020CA" w:rsidRPr="00950531" w:rsidRDefault="001C58DF" w:rsidP="00050A35">
      <w:pPr>
        <w:spacing w:line="360" w:lineRule="auto"/>
        <w:jc w:val="both"/>
        <w:rPr>
          <w:rFonts w:ascii="Arial" w:hAnsi="Arial" w:cs="Arial"/>
          <w:sz w:val="20"/>
          <w:szCs w:val="24"/>
        </w:rPr>
      </w:pPr>
      <w:r>
        <w:rPr>
          <w:rFonts w:ascii="Arial" w:hAnsi="Arial" w:cs="Arial"/>
          <w:sz w:val="20"/>
          <w:szCs w:val="24"/>
        </w:rPr>
        <w:t>Många</w:t>
      </w:r>
      <w:r w:rsidR="002A7C49" w:rsidRPr="00950531">
        <w:rPr>
          <w:rFonts w:ascii="Arial" w:hAnsi="Arial" w:cs="Arial"/>
          <w:sz w:val="20"/>
          <w:szCs w:val="24"/>
        </w:rPr>
        <w:t xml:space="preserve"> har besvär med dysfagi, som kan bero på både</w:t>
      </w:r>
      <w:r>
        <w:rPr>
          <w:rFonts w:ascii="Arial" w:hAnsi="Arial" w:cs="Arial"/>
          <w:sz w:val="20"/>
          <w:szCs w:val="24"/>
        </w:rPr>
        <w:t xml:space="preserve"> </w:t>
      </w:r>
      <w:r w:rsidR="002A7C49" w:rsidRPr="00950531">
        <w:rPr>
          <w:rFonts w:ascii="Arial" w:hAnsi="Arial" w:cs="Arial"/>
          <w:sz w:val="20"/>
          <w:szCs w:val="24"/>
        </w:rPr>
        <w:t xml:space="preserve">besvär i mun/käkar, illamående eller sväljsvårigheter. </w:t>
      </w:r>
      <w:r>
        <w:rPr>
          <w:rFonts w:ascii="Arial" w:hAnsi="Arial" w:cs="Arial"/>
          <w:sz w:val="20"/>
          <w:szCs w:val="24"/>
        </w:rPr>
        <w:t xml:space="preserve">Det kan </w:t>
      </w:r>
      <w:r w:rsidR="002A7C49" w:rsidRPr="00950531">
        <w:rPr>
          <w:rFonts w:ascii="Arial" w:hAnsi="Arial" w:cs="Arial"/>
          <w:sz w:val="20"/>
          <w:szCs w:val="24"/>
        </w:rPr>
        <w:t xml:space="preserve">finnas en ovilja att äta </w:t>
      </w:r>
      <w:r w:rsidR="006B2D91" w:rsidRPr="00950531">
        <w:rPr>
          <w:rFonts w:ascii="Arial" w:hAnsi="Arial" w:cs="Arial"/>
          <w:sz w:val="20"/>
          <w:szCs w:val="24"/>
        </w:rPr>
        <w:t>pga.</w:t>
      </w:r>
      <w:r w:rsidR="002A7C49" w:rsidRPr="00950531">
        <w:rPr>
          <w:rFonts w:ascii="Arial" w:hAnsi="Arial" w:cs="Arial"/>
          <w:sz w:val="20"/>
          <w:szCs w:val="24"/>
        </w:rPr>
        <w:t xml:space="preserve"> </w:t>
      </w:r>
      <w:r>
        <w:rPr>
          <w:rFonts w:ascii="Arial" w:hAnsi="Arial" w:cs="Arial"/>
          <w:sz w:val="20"/>
          <w:szCs w:val="24"/>
        </w:rPr>
        <w:t>att det</w:t>
      </w:r>
      <w:r w:rsidR="002A7C49" w:rsidRPr="00950531">
        <w:rPr>
          <w:rFonts w:ascii="Arial" w:hAnsi="Arial" w:cs="Arial"/>
          <w:sz w:val="20"/>
          <w:szCs w:val="24"/>
        </w:rPr>
        <w:t xml:space="preserve"> förvärrar övriga GI-besvär. </w:t>
      </w:r>
      <w:r>
        <w:rPr>
          <w:rFonts w:ascii="Arial" w:hAnsi="Arial" w:cs="Arial"/>
          <w:sz w:val="20"/>
          <w:szCs w:val="24"/>
        </w:rPr>
        <w:t>Dysfagin</w:t>
      </w:r>
      <w:r w:rsidR="002A7C49" w:rsidRPr="00950531">
        <w:rPr>
          <w:rFonts w:ascii="Arial" w:hAnsi="Arial" w:cs="Arial"/>
          <w:sz w:val="20"/>
          <w:szCs w:val="24"/>
        </w:rPr>
        <w:t xml:space="preserve"> kan vara så uttalad att de</w:t>
      </w:r>
      <w:r>
        <w:rPr>
          <w:rFonts w:ascii="Arial" w:hAnsi="Arial" w:cs="Arial"/>
          <w:sz w:val="20"/>
          <w:szCs w:val="24"/>
        </w:rPr>
        <w:t>n</w:t>
      </w:r>
      <w:r w:rsidR="002A7C49" w:rsidRPr="00950531">
        <w:rPr>
          <w:rFonts w:ascii="Arial" w:hAnsi="Arial" w:cs="Arial"/>
          <w:sz w:val="20"/>
          <w:szCs w:val="24"/>
        </w:rPr>
        <w:t xml:space="preserve"> ger försörjningssvårigheter och viktnedgång som följd. </w:t>
      </w:r>
      <w:r w:rsidR="002A7C49" w:rsidRPr="00950531">
        <w:rPr>
          <w:rFonts w:ascii="Arial" w:hAnsi="Arial" w:cs="Arial"/>
          <w:sz w:val="20"/>
          <w:szCs w:val="24"/>
        </w:rPr>
        <w:fldChar w:fldCharType="begin">
          <w:fldData xml:space="preserve">PEVuZE5vdGU+PENpdGU+PEF1dGhvcj5CYWV6YS1WZWxhc2NvPC9BdXRob3I+PFllYXI+MjAxNTwv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PEVuZE5vdGU+PENpdGU+PEF1dGhvcj5CYWV6YS1WZWxhc2NvPC9BdXRob3I+PFllYXI+MjAxNTwv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2A7C49" w:rsidRPr="00950531">
        <w:rPr>
          <w:rFonts w:ascii="Arial" w:hAnsi="Arial" w:cs="Arial"/>
          <w:sz w:val="20"/>
          <w:szCs w:val="24"/>
        </w:rPr>
      </w:r>
      <w:r w:rsidR="002A7C49" w:rsidRPr="00950531">
        <w:rPr>
          <w:rFonts w:ascii="Arial" w:hAnsi="Arial" w:cs="Arial"/>
          <w:sz w:val="20"/>
          <w:szCs w:val="24"/>
        </w:rPr>
        <w:fldChar w:fldCharType="separate"/>
      </w:r>
      <w:r w:rsidR="00575E7D">
        <w:rPr>
          <w:rFonts w:ascii="Arial" w:hAnsi="Arial" w:cs="Arial"/>
          <w:noProof/>
          <w:sz w:val="20"/>
          <w:szCs w:val="24"/>
        </w:rPr>
        <w:t>[61, 103]</w:t>
      </w:r>
      <w:r w:rsidR="002A7C49" w:rsidRPr="00950531">
        <w:rPr>
          <w:rFonts w:ascii="Arial" w:hAnsi="Arial" w:cs="Arial"/>
          <w:sz w:val="20"/>
          <w:szCs w:val="24"/>
        </w:rPr>
        <w:fldChar w:fldCharType="end"/>
      </w:r>
    </w:p>
    <w:p w14:paraId="0443229C" w14:textId="3FF6FA8D" w:rsidR="00A20742" w:rsidRPr="00950531" w:rsidRDefault="00A20742" w:rsidP="00050A35">
      <w:pPr>
        <w:spacing w:line="360" w:lineRule="auto"/>
        <w:jc w:val="both"/>
        <w:rPr>
          <w:rFonts w:ascii="Arial" w:hAnsi="Arial" w:cs="Arial"/>
          <w:sz w:val="20"/>
          <w:szCs w:val="24"/>
        </w:rPr>
      </w:pPr>
      <w:r w:rsidRPr="00950531">
        <w:rPr>
          <w:rFonts w:ascii="Arial" w:hAnsi="Arial" w:cs="Arial"/>
          <w:sz w:val="20"/>
          <w:szCs w:val="24"/>
        </w:rPr>
        <w:t xml:space="preserve">De GI-besvär som patienterna upplever beror på en kombination av </w:t>
      </w:r>
      <w:r w:rsidR="001C58DF">
        <w:rPr>
          <w:rFonts w:ascii="Arial" w:hAnsi="Arial" w:cs="Arial"/>
          <w:sz w:val="20"/>
          <w:szCs w:val="24"/>
        </w:rPr>
        <w:t xml:space="preserve">olika </w:t>
      </w:r>
      <w:r w:rsidRPr="00950531">
        <w:rPr>
          <w:rFonts w:ascii="Arial" w:hAnsi="Arial" w:cs="Arial"/>
          <w:sz w:val="20"/>
          <w:szCs w:val="24"/>
        </w:rPr>
        <w:t xml:space="preserve">faktorer. </w:t>
      </w:r>
      <w:r w:rsidR="001C58DF">
        <w:rPr>
          <w:rFonts w:ascii="Arial" w:hAnsi="Arial" w:cs="Arial"/>
          <w:sz w:val="20"/>
          <w:szCs w:val="24"/>
        </w:rPr>
        <w:t xml:space="preserve">Den </w:t>
      </w:r>
      <w:r w:rsidRPr="00950531">
        <w:rPr>
          <w:rFonts w:ascii="Arial" w:hAnsi="Arial" w:cs="Arial"/>
          <w:sz w:val="20"/>
          <w:szCs w:val="24"/>
        </w:rPr>
        <w:t>defekta bindväven ger ett försämrat stöd kring inre organ och bukfascia</w:t>
      </w:r>
      <w:r w:rsidR="001C58DF">
        <w:rPr>
          <w:rFonts w:ascii="Arial" w:hAnsi="Arial" w:cs="Arial"/>
          <w:sz w:val="20"/>
          <w:szCs w:val="24"/>
        </w:rPr>
        <w:t>, vilket kan ge</w:t>
      </w:r>
      <w:r w:rsidRPr="00950531">
        <w:rPr>
          <w:rFonts w:ascii="Arial" w:hAnsi="Arial" w:cs="Arial"/>
          <w:sz w:val="20"/>
          <w:szCs w:val="24"/>
        </w:rPr>
        <w:t xml:space="preserve"> bråckbildning och förstoppningsbesvär. </w:t>
      </w:r>
      <w:r w:rsidR="001C58DF">
        <w:rPr>
          <w:rFonts w:ascii="Arial" w:hAnsi="Arial" w:cs="Arial"/>
          <w:sz w:val="20"/>
          <w:szCs w:val="24"/>
        </w:rPr>
        <w:t>F</w:t>
      </w:r>
      <w:r w:rsidRPr="00950531">
        <w:rPr>
          <w:rFonts w:ascii="Arial" w:hAnsi="Arial" w:cs="Arial"/>
          <w:sz w:val="20"/>
          <w:szCs w:val="24"/>
        </w:rPr>
        <w:t>örsämrad tonus och motilitet</w:t>
      </w:r>
      <w:r w:rsidR="001C58DF">
        <w:rPr>
          <w:rFonts w:ascii="Arial" w:hAnsi="Arial" w:cs="Arial"/>
          <w:sz w:val="20"/>
          <w:szCs w:val="24"/>
        </w:rPr>
        <w:t xml:space="preserve"> </w:t>
      </w:r>
      <w:r w:rsidRPr="00950531">
        <w:rPr>
          <w:rFonts w:ascii="Arial" w:hAnsi="Arial" w:cs="Arial"/>
          <w:sz w:val="20"/>
          <w:szCs w:val="24"/>
        </w:rPr>
        <w:t xml:space="preserve">kan bero på strukturanomalier, förändring i immunsystem (bakterieöverväxt mm) samt </w:t>
      </w:r>
      <w:r w:rsidR="001C58DF">
        <w:rPr>
          <w:rFonts w:ascii="Arial" w:hAnsi="Arial" w:cs="Arial"/>
          <w:sz w:val="20"/>
          <w:szCs w:val="24"/>
        </w:rPr>
        <w:t>för</w:t>
      </w:r>
      <w:r w:rsidRPr="00950531">
        <w:rPr>
          <w:rFonts w:ascii="Arial" w:hAnsi="Arial" w:cs="Arial"/>
          <w:sz w:val="20"/>
          <w:szCs w:val="24"/>
        </w:rPr>
        <w:t>ändrad innervation (</w:t>
      </w:r>
      <w:r w:rsidR="006B2D91" w:rsidRPr="00950531">
        <w:rPr>
          <w:rFonts w:ascii="Arial" w:hAnsi="Arial" w:cs="Arial"/>
          <w:sz w:val="20"/>
          <w:szCs w:val="24"/>
        </w:rPr>
        <w:t>t.ex.</w:t>
      </w:r>
      <w:r w:rsidRPr="00950531">
        <w:rPr>
          <w:rFonts w:ascii="Arial" w:hAnsi="Arial" w:cs="Arial"/>
          <w:sz w:val="20"/>
          <w:szCs w:val="24"/>
        </w:rPr>
        <w:t xml:space="preserve"> dysautonomi).</w:t>
      </w:r>
      <w:r w:rsidR="00050A35" w:rsidRPr="00950531">
        <w:rPr>
          <w:rFonts w:ascii="Arial" w:hAnsi="Arial" w:cs="Arial"/>
          <w:sz w:val="20"/>
          <w:szCs w:val="24"/>
        </w:rPr>
        <w:t xml:space="preserve"> </w:t>
      </w:r>
      <w:r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&lt;EndNote&gt;&lt;Cite&gt;&lt;Author&gt;Zarate&lt;/Author&gt;&lt;Year&gt;2010&lt;/Year&gt;&lt;IDText&gt;Unexplained gastrointestinal symptoms and joint hypermobility: is connective tissue the missing link?&lt;/IDText&gt;&lt;DisplayText&gt;[102]&lt;/DisplayText&gt;&lt;record&gt;&lt;dates&gt;&lt;pub-dates&gt;&lt;date&gt;Mar&lt;/date&gt;&lt;/pub-dates&gt;&lt;year&gt;2010&lt;/year&gt;&lt;/dates&gt;&lt;keywords&gt;&lt;keyword&gt;Adolescent&lt;/keyword&gt;&lt;keyword&gt;Adult&lt;/keyword&gt;&lt;keyword&gt;Aged&lt;/keyword&gt;&lt;keyword&gt;Connective Tissue&lt;/keyword&gt;&lt;keyword&gt;Female&lt;/keyword&gt;&lt;keyword&gt;Gastrointestinal Diseases&lt;/keyword&gt;&lt;keyword&gt;Gastrointestinal Motility&lt;/keyword&gt;&lt;keyword&gt;Humans&lt;/keyword&gt;&lt;keyword&gt;Joint Instability&lt;/keyword&gt;&lt;keyword&gt;Male&lt;/keyword&gt;&lt;keyword&gt;Middle Aged&lt;/keyword&gt;&lt;keyword&gt;Prevalence&lt;/keyword&gt;&lt;keyword&gt;Questionnaires&lt;/keyword&gt;&lt;keyword&gt;Severity of Illness Index&lt;/keyword&gt;&lt;/keywords&gt;&lt;urls&gt;&lt;related-urls&gt;&lt;url&gt;http://www.ncbi.nlm.nih.gov/pubmed/19840271&lt;/url&gt;&lt;/related-urls&gt;&lt;/urls&gt;&lt;isbn&gt;1365-2982&lt;/isbn&gt;&lt;titles&gt;&lt;title&gt;Unexplained gastrointestinal symptoms and joint hypermobility: is connective tissue the missing link?&lt;/title&gt;&lt;secondary-title&gt;Neurogastroenterol Motil&lt;/secondary-title&gt;&lt;/titles&gt;&lt;pages&gt;252-e78&lt;/pages&gt;&lt;number&gt;3&lt;/number&gt;&lt;contributors&gt;&lt;authors&gt;&lt;author&gt;Zarate, N.&lt;/author&gt;&lt;author&gt;Farmer, A. D.&lt;/author&gt;&lt;author&gt;Grahame, R.&lt;/author&gt;&lt;author&gt;Mohammed, S. D.&lt;/author&gt;&lt;author&gt;Knowles, C. H.&lt;/author&gt;&lt;author&gt;Scott, S. M.&lt;/author&gt;&lt;author&gt;Aziz, Q.&lt;/author&gt;&lt;/authors&gt;&lt;/contributors&gt;&lt;language&gt;eng&lt;/language&gt;&lt;added-date format="utc"&gt;1386166651&lt;/added-date&gt;&lt;ref-type name="Journal Article"&gt;17&lt;/ref-type&gt;&lt;auth-address&gt;Neurogastroenterology Group, Centre for Digestive Diseases, Blizzard Institute of Cell and Molecular Science, Barts and The London School of Medicine and Dentistry, Queen Mary University of London, UK.&lt;/auth-address&gt;&lt;rec-number&gt;253&lt;/rec-number&gt;&lt;last-updated-date format="utc"&gt;1386166651&lt;/last-updated-date&gt;&lt;accession-num&gt;19840271&lt;/accession-num&gt;&lt;electronic-resource-num&gt;10.1111/j.1365-2982.2009.01421.x&lt;/electronic-resource-num&gt;&lt;volume&gt;22&lt;/volume&gt;&lt;/record&gt;&lt;/Cite&gt;&lt;/EndNote&gt;</w:instrText>
      </w:r>
      <w:r w:rsidRPr="00950531">
        <w:rPr>
          <w:rFonts w:ascii="Arial" w:hAnsi="Arial" w:cs="Arial"/>
          <w:sz w:val="20"/>
          <w:szCs w:val="24"/>
        </w:rPr>
        <w:fldChar w:fldCharType="separate"/>
      </w:r>
      <w:r w:rsidR="00575E7D">
        <w:rPr>
          <w:rFonts w:ascii="Arial" w:hAnsi="Arial" w:cs="Arial"/>
          <w:noProof/>
          <w:sz w:val="20"/>
          <w:szCs w:val="24"/>
        </w:rPr>
        <w:t>[102]</w:t>
      </w:r>
      <w:r w:rsidRPr="00950531">
        <w:rPr>
          <w:rFonts w:ascii="Arial" w:hAnsi="Arial" w:cs="Arial"/>
          <w:sz w:val="20"/>
          <w:szCs w:val="24"/>
        </w:rPr>
        <w:fldChar w:fldCharType="end"/>
      </w:r>
    </w:p>
    <w:p w14:paraId="1E936888" w14:textId="0BD9DD55" w:rsidR="00515FCC" w:rsidRPr="005F2DB5" w:rsidRDefault="00736745" w:rsidP="005F2DB5">
      <w:pPr>
        <w:spacing w:after="0" w:line="360" w:lineRule="auto"/>
        <w:jc w:val="both"/>
        <w:rPr>
          <w:rFonts w:ascii="Arial" w:hAnsi="Arial" w:cs="Arial"/>
          <w:b/>
          <w:sz w:val="20"/>
          <w:szCs w:val="24"/>
        </w:rPr>
      </w:pPr>
      <w:r w:rsidRPr="005F2DB5">
        <w:rPr>
          <w:rFonts w:ascii="Arial" w:hAnsi="Arial" w:cs="Arial"/>
          <w:b/>
          <w:sz w:val="20"/>
          <w:szCs w:val="24"/>
        </w:rPr>
        <w:t>Urogenitala</w:t>
      </w:r>
      <w:r w:rsidR="00515FCC" w:rsidRPr="005F2DB5">
        <w:rPr>
          <w:rFonts w:ascii="Arial" w:hAnsi="Arial" w:cs="Arial"/>
          <w:b/>
          <w:sz w:val="20"/>
          <w:szCs w:val="24"/>
        </w:rPr>
        <w:t xml:space="preserve"> och obstetriska symtom</w:t>
      </w:r>
    </w:p>
    <w:p w14:paraId="181DE32E" w14:textId="55BDD015" w:rsidR="00515FCC" w:rsidRDefault="001B536B" w:rsidP="00050A35">
      <w:pPr>
        <w:spacing w:line="360" w:lineRule="auto"/>
        <w:jc w:val="both"/>
        <w:rPr>
          <w:rFonts w:ascii="Arial" w:hAnsi="Arial" w:cs="Arial"/>
          <w:sz w:val="20"/>
          <w:szCs w:val="24"/>
        </w:rPr>
      </w:pPr>
      <w:r w:rsidRPr="00950531">
        <w:rPr>
          <w:rFonts w:ascii="Arial" w:hAnsi="Arial" w:cs="Arial"/>
          <w:sz w:val="20"/>
          <w:szCs w:val="24"/>
        </w:rPr>
        <w:t>Många kvinnor rapporterar oregelbundna, rikliga menstruationer med kraftiga menssmärtor (d</w:t>
      </w:r>
      <w:r w:rsidR="001C58DF">
        <w:rPr>
          <w:rFonts w:ascii="Arial" w:hAnsi="Arial" w:cs="Arial"/>
          <w:sz w:val="20"/>
          <w:szCs w:val="24"/>
        </w:rPr>
        <w:t xml:space="preserve">ysmenorré). Dyspareuni är </w:t>
      </w:r>
      <w:r w:rsidRPr="00950531">
        <w:rPr>
          <w:rFonts w:ascii="Arial" w:hAnsi="Arial" w:cs="Arial"/>
          <w:sz w:val="20"/>
          <w:szCs w:val="24"/>
        </w:rPr>
        <w:t xml:space="preserve">vanligt förekommande. </w:t>
      </w:r>
      <w:r w:rsidR="00FB7B14" w:rsidRPr="00950531">
        <w:rPr>
          <w:rFonts w:ascii="Arial" w:hAnsi="Arial" w:cs="Arial"/>
          <w:color w:val="000000"/>
          <w:sz w:val="20"/>
          <w:szCs w:val="24"/>
          <w:lang w:eastAsia="sv-SE"/>
        </w:rPr>
        <w:t xml:space="preserve">Oro för sexuella bekymmer pga. smärta är vanligt. Kvinnor kan även befara vaginala lacerationer och höftluxationer under samlaget. </w:t>
      </w:r>
      <w:r w:rsidRPr="00950531">
        <w:rPr>
          <w:rFonts w:ascii="Arial" w:hAnsi="Arial" w:cs="Arial"/>
          <w:sz w:val="20"/>
          <w:szCs w:val="24"/>
        </w:rPr>
        <w:fldChar w:fldCharType="begin">
          <w:fldData xml:space="preserve">PEVuZE5vdGU+PENpdGU+PEF1dGhvcj5IdXJzdDwvQXV0aG9yPjxZZWFyPjIwMTQ8L1llYXI+PElE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PEVuZE5vdGU+PENpdGU+PEF1dGhvcj5IdXJzdDwvQXV0aG9yPjxZZWFyPjIwMTQ8L1llYXI+PElE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[65, 104, 105]</w:t>
      </w:r>
      <w:r w:rsidRPr="00950531">
        <w:rPr>
          <w:rFonts w:ascii="Arial" w:hAnsi="Arial" w:cs="Arial"/>
          <w:sz w:val="20"/>
          <w:szCs w:val="24"/>
        </w:rPr>
        <w:fldChar w:fldCharType="end"/>
      </w:r>
    </w:p>
    <w:p w14:paraId="60AB9550" w14:textId="649F301A" w:rsidR="00924F41" w:rsidRDefault="00575E7D" w:rsidP="00050A35">
      <w:pPr>
        <w:spacing w:line="360" w:lineRule="auto"/>
        <w:jc w:val="both"/>
        <w:rPr>
          <w:rFonts w:ascii="Arial" w:hAnsi="Arial" w:cs="Arial"/>
          <w:sz w:val="20"/>
          <w:szCs w:val="24"/>
        </w:rPr>
      </w:pPr>
      <w:r>
        <w:rPr>
          <w:rFonts w:ascii="Arial" w:hAnsi="Arial" w:cs="Arial"/>
          <w:sz w:val="20"/>
          <w:szCs w:val="24"/>
        </w:rPr>
        <w:t>Det är</w:t>
      </w:r>
      <w:r w:rsidR="00924F41" w:rsidRPr="00950531">
        <w:rPr>
          <w:rFonts w:ascii="Arial" w:hAnsi="Arial" w:cs="Arial"/>
          <w:sz w:val="20"/>
          <w:szCs w:val="24"/>
        </w:rPr>
        <w:t xml:space="preserve"> signifikant </w:t>
      </w:r>
      <w:r w:rsidR="00BE4DFB">
        <w:rPr>
          <w:rFonts w:ascii="Arial" w:hAnsi="Arial" w:cs="Arial"/>
          <w:sz w:val="20"/>
          <w:szCs w:val="24"/>
        </w:rPr>
        <w:t xml:space="preserve">vanligare med </w:t>
      </w:r>
      <w:r w:rsidR="00924F41" w:rsidRPr="00924F41">
        <w:rPr>
          <w:rFonts w:ascii="Arial" w:hAnsi="Arial" w:cs="Arial"/>
          <w:sz w:val="20"/>
          <w:szCs w:val="24"/>
        </w:rPr>
        <w:t>urin</w:t>
      </w:r>
      <w:r w:rsidR="00924F41" w:rsidRPr="00950531">
        <w:rPr>
          <w:rFonts w:ascii="Arial" w:hAnsi="Arial" w:cs="Arial"/>
          <w:sz w:val="20"/>
          <w:szCs w:val="24"/>
        </w:rPr>
        <w:t>- och faecesinkontinens (69</w:t>
      </w:r>
      <w:r w:rsidR="00924F41">
        <w:rPr>
          <w:rFonts w:ascii="Arial" w:hAnsi="Arial" w:cs="Arial"/>
          <w:sz w:val="20"/>
          <w:szCs w:val="24"/>
        </w:rPr>
        <w:t xml:space="preserve"> </w:t>
      </w:r>
      <w:r w:rsidR="00924F41" w:rsidRPr="00950531">
        <w:rPr>
          <w:rFonts w:ascii="Arial" w:hAnsi="Arial" w:cs="Arial"/>
          <w:sz w:val="20"/>
          <w:szCs w:val="24"/>
        </w:rPr>
        <w:t>% resp</w:t>
      </w:r>
      <w:r w:rsidR="00924F41">
        <w:rPr>
          <w:rFonts w:ascii="Arial" w:hAnsi="Arial" w:cs="Arial"/>
          <w:sz w:val="20"/>
          <w:szCs w:val="24"/>
        </w:rPr>
        <w:t>ektive</w:t>
      </w:r>
      <w:r w:rsidR="00924F41" w:rsidRPr="00950531">
        <w:rPr>
          <w:rFonts w:ascii="Arial" w:hAnsi="Arial" w:cs="Arial"/>
          <w:sz w:val="20"/>
          <w:szCs w:val="24"/>
        </w:rPr>
        <w:t xml:space="preserve"> 15</w:t>
      </w:r>
      <w:r w:rsidR="00924F41">
        <w:rPr>
          <w:rFonts w:ascii="Arial" w:hAnsi="Arial" w:cs="Arial"/>
          <w:sz w:val="20"/>
          <w:szCs w:val="24"/>
        </w:rPr>
        <w:t xml:space="preserve"> </w:t>
      </w:r>
      <w:r w:rsidR="00924F41" w:rsidRPr="00950531">
        <w:rPr>
          <w:rFonts w:ascii="Arial" w:hAnsi="Arial" w:cs="Arial"/>
          <w:sz w:val="20"/>
          <w:szCs w:val="24"/>
        </w:rPr>
        <w:t xml:space="preserve">%) hos kvinnor med EDS. </w:t>
      </w:r>
      <w:r w:rsidR="00924F41" w:rsidRPr="00950531">
        <w:rPr>
          <w:rFonts w:ascii="Arial" w:hAnsi="Arial" w:cs="Arial"/>
          <w:sz w:val="20"/>
          <w:szCs w:val="24"/>
        </w:rPr>
        <w:fldChar w:fldCharType="begin">
          <w:fldData xml:space="preserve">PEVuZE5vdGU+PENpdGU+PEF1dGhvcj5BcnVua2FsYWl2YW5hbjwvQXV0aG9yPjxZZWFyPjIwMDk8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</w:fldData>
        </w:fldChar>
      </w:r>
      <w:r>
        <w:rPr>
          <w:rFonts w:ascii="Arial" w:hAnsi="Arial" w:cs="Arial"/>
          <w:sz w:val="20"/>
          <w:szCs w:val="24"/>
        </w:rPr>
        <w:instrText xml:space="preserve"> ADDIN EN.CITE </w:instrText>
      </w:r>
      <w:r>
        <w:rPr>
          <w:rFonts w:ascii="Arial" w:hAnsi="Arial" w:cs="Arial"/>
          <w:sz w:val="20"/>
          <w:szCs w:val="24"/>
        </w:rPr>
        <w:fldChar w:fldCharType="begin">
          <w:fldData xml:space="preserve">PEVuZE5vdGU+PENpdGU+PEF1dGhvcj5BcnVua2FsYWl2YW5hbjwvQXV0aG9yPjxZZWFyPjIwMDk8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</w:fldData>
        </w:fldChar>
      </w:r>
      <w:r>
        <w:rPr>
          <w:rFonts w:ascii="Arial" w:hAnsi="Arial" w:cs="Arial"/>
          <w:sz w:val="20"/>
          <w:szCs w:val="24"/>
        </w:rPr>
        <w:instrText xml:space="preserve"> ADDIN EN.CITE.DATA </w:instrText>
      </w:r>
      <w:r>
        <w:rPr>
          <w:rFonts w:ascii="Arial" w:hAnsi="Arial" w:cs="Arial"/>
          <w:sz w:val="20"/>
          <w:szCs w:val="24"/>
        </w:rPr>
      </w:r>
      <w:r>
        <w:rPr>
          <w:rFonts w:ascii="Arial" w:hAnsi="Arial" w:cs="Arial"/>
          <w:sz w:val="20"/>
          <w:szCs w:val="24"/>
        </w:rPr>
        <w:fldChar w:fldCharType="end"/>
      </w:r>
      <w:r w:rsidR="00924F41" w:rsidRPr="00950531">
        <w:rPr>
          <w:rFonts w:ascii="Arial" w:hAnsi="Arial" w:cs="Arial"/>
          <w:sz w:val="20"/>
          <w:szCs w:val="24"/>
        </w:rPr>
      </w:r>
      <w:r w:rsidR="00924F41" w:rsidRPr="00950531">
        <w:rPr>
          <w:rFonts w:ascii="Arial" w:hAnsi="Arial" w:cs="Arial"/>
          <w:sz w:val="20"/>
          <w:szCs w:val="24"/>
        </w:rPr>
        <w:fldChar w:fldCharType="separate"/>
      </w:r>
      <w:r>
        <w:rPr>
          <w:rFonts w:ascii="Arial" w:hAnsi="Arial" w:cs="Arial"/>
          <w:noProof/>
          <w:sz w:val="20"/>
          <w:szCs w:val="24"/>
        </w:rPr>
        <w:t>[64, 106]</w:t>
      </w:r>
      <w:r w:rsidR="00924F41" w:rsidRPr="00950531">
        <w:rPr>
          <w:rFonts w:ascii="Arial" w:hAnsi="Arial" w:cs="Arial"/>
          <w:sz w:val="20"/>
          <w:szCs w:val="24"/>
        </w:rPr>
        <w:fldChar w:fldCharType="end"/>
      </w:r>
    </w:p>
    <w:p w14:paraId="4DA110E9" w14:textId="38E732BD" w:rsidR="0033293E" w:rsidRPr="00950531" w:rsidRDefault="001B536B" w:rsidP="00050A35">
      <w:pPr>
        <w:spacing w:line="360" w:lineRule="auto"/>
        <w:jc w:val="both"/>
        <w:rPr>
          <w:rFonts w:ascii="Arial" w:hAnsi="Arial" w:cs="Arial"/>
          <w:color w:val="FF0000"/>
          <w:sz w:val="20"/>
          <w:szCs w:val="24"/>
        </w:rPr>
      </w:pPr>
      <w:r w:rsidRPr="00950531">
        <w:rPr>
          <w:rFonts w:ascii="Arial" w:hAnsi="Arial" w:cs="Arial"/>
          <w:sz w:val="20"/>
          <w:szCs w:val="24"/>
        </w:rPr>
        <w:t>Gravidite</w:t>
      </w:r>
      <w:r w:rsidR="00DA6C9A">
        <w:rPr>
          <w:rFonts w:ascii="Arial" w:hAnsi="Arial" w:cs="Arial"/>
          <w:sz w:val="20"/>
          <w:szCs w:val="24"/>
        </w:rPr>
        <w:t>te</w:t>
      </w:r>
      <w:r w:rsidRPr="00950531">
        <w:rPr>
          <w:rFonts w:ascii="Arial" w:hAnsi="Arial" w:cs="Arial"/>
          <w:sz w:val="20"/>
          <w:szCs w:val="24"/>
        </w:rPr>
        <w:t>r ger ofta en försämring av EDS-symtom i form av kraftig rygg- och bäckensmärta samt handikappande foglossning. Det är vanligt med utveckling av kraftiga åderbråck</w:t>
      </w:r>
      <w:r w:rsidR="00975812" w:rsidRPr="00950531">
        <w:rPr>
          <w:rFonts w:ascii="Arial" w:hAnsi="Arial" w:cs="Arial"/>
          <w:sz w:val="20"/>
          <w:szCs w:val="24"/>
        </w:rPr>
        <w:t>.</w:t>
      </w:r>
      <w:r w:rsidR="0033293E" w:rsidRPr="00950531">
        <w:rPr>
          <w:rFonts w:ascii="Arial" w:hAnsi="Arial" w:cs="Arial"/>
          <w:sz w:val="20"/>
          <w:szCs w:val="24"/>
        </w:rPr>
        <w:t xml:space="preserve"> </w:t>
      </w:r>
      <w:r w:rsidR="0033293E" w:rsidRPr="00950531">
        <w:rPr>
          <w:rFonts w:ascii="Arial" w:hAnsi="Arial" w:cs="Arial"/>
          <w:sz w:val="20"/>
          <w:szCs w:val="24"/>
        </w:rPr>
        <w:fldChar w:fldCharType="begin"/>
      </w:r>
      <w:r w:rsidR="005970FC">
        <w:rPr>
          <w:rFonts w:ascii="Arial" w:hAnsi="Arial" w:cs="Arial"/>
          <w:sz w:val="20"/>
          <w:szCs w:val="24"/>
        </w:rPr>
        <w:instrText xml:space="preserve"> ADDIN EN.CITE &lt;EndNote&gt;&lt;Cite&gt;&lt;Author&gt;Taylor&lt;/Author&gt;&lt;Year&gt;1981&lt;/Year&gt;&lt;IDText&gt;Ehlers-Danlos syndrome during pregnancy: a case report and review of the literature&lt;/IDText&gt;&lt;DisplayText&gt;[7]&lt;/DisplayText&gt;&lt;record&gt;&lt;dates&gt;&lt;pub-dates&gt;&lt;date&gt;Jun&lt;/date&gt;&lt;/pub-dates&gt;&lt;year&gt;1981&lt;/year&gt;&lt;/dates&gt;&lt;keywords&gt;&lt;keyword&gt;Adult&lt;/keyword&gt;&lt;keyword&gt;Cesarean Section&lt;/keyword&gt;&lt;keyword&gt;Ehlers-Danlos Syndrome&lt;/keyword&gt;&lt;keyword&gt;Female&lt;/keyword&gt;&lt;keyword&gt;Hemorrhagic Disorders&lt;/keyword&gt;&lt;keyword&gt;Humans&lt;/keyword&gt;&lt;keyword&gt;Infant&lt;/keyword&gt;&lt;keyword&gt;Labor, Obstetric&lt;/keyword&gt;&lt;keyword&gt;Male&lt;/keyword&gt;&lt;keyword&gt;Postpartum Hemorrhage&lt;/keyword&gt;&lt;keyword&gt;Pregnancy&lt;/keyword&gt;&lt;keyword&gt;Pregnancy Complications&lt;/keyword&gt;&lt;keyword&gt;Prenatal Care&lt;/keyword&gt;&lt;/keywords&gt;&lt;urls&gt;&lt;related-urls&gt;&lt;url&gt;http://www.ncbi.nlm.nih.gov/pubmed/6972498&lt;/url&gt;&lt;/related-urls&gt;&lt;/urls&gt;&lt;isbn&gt;0029-7828&lt;/isbn&gt;&lt;titles&gt;&lt;title&gt;Ehlers-Danlos syndrome during pregnancy: a case report and review of the literature&lt;/title&gt;&lt;secondary-title&gt;Obstet Gynecol Surv&lt;/secondary-title&gt;&lt;/titles&gt;&lt;pages&gt;277-81&lt;/pages&gt;&lt;number&gt;6&lt;/number&gt;&lt;contributors&gt;&lt;authors&gt;&lt;author&gt;Taylor, D. J.&lt;/author&gt;&lt;author&gt;Wilcox, I.&lt;/author&gt;&lt;author&gt;Russell, J. K.&lt;/author&gt;&lt;/authors&gt;&lt;/contributors&gt;&lt;language&gt;eng&lt;/language&gt;&lt;added-date format="utc"&gt;1389384626&lt;/added-date&gt;&lt;ref-type name="Journal Article"&gt;17&lt;/ref-type&gt;&lt;rec-number&gt;405&lt;/rec-number&gt;&lt;last-updated-date format="utc"&gt;1389384626&lt;/last-updated-date&gt;&lt;accession-num&gt;6972498&lt;/accession-num&gt;&lt;volume&gt;36&lt;/volume&gt;&lt;/record&gt;&lt;/Cite&gt;&lt;/EndNote&gt;</w:instrText>
      </w:r>
      <w:r w:rsidR="0033293E" w:rsidRPr="00950531">
        <w:rPr>
          <w:rFonts w:ascii="Arial" w:hAnsi="Arial" w:cs="Arial"/>
          <w:sz w:val="20"/>
          <w:szCs w:val="24"/>
        </w:rPr>
        <w:fldChar w:fldCharType="separate"/>
      </w:r>
      <w:r w:rsidR="005970FC">
        <w:rPr>
          <w:rFonts w:ascii="Arial" w:hAnsi="Arial" w:cs="Arial"/>
          <w:noProof/>
          <w:sz w:val="20"/>
          <w:szCs w:val="24"/>
        </w:rPr>
        <w:t>[7]</w:t>
      </w:r>
      <w:r w:rsidR="0033293E" w:rsidRPr="00950531">
        <w:rPr>
          <w:rFonts w:ascii="Arial" w:hAnsi="Arial" w:cs="Arial"/>
          <w:sz w:val="20"/>
          <w:szCs w:val="24"/>
        </w:rPr>
        <w:fldChar w:fldCharType="end"/>
      </w:r>
    </w:p>
    <w:p w14:paraId="37129323" w14:textId="6EF88D9A" w:rsidR="00B0791C" w:rsidRPr="00950531" w:rsidRDefault="00A3754B" w:rsidP="00050A35">
      <w:pPr>
        <w:spacing w:line="360" w:lineRule="auto"/>
        <w:jc w:val="both"/>
        <w:rPr>
          <w:rFonts w:ascii="Arial" w:hAnsi="Arial" w:cs="Arial"/>
          <w:sz w:val="20"/>
          <w:szCs w:val="24"/>
        </w:rPr>
      </w:pPr>
      <w:r>
        <w:rPr>
          <w:rFonts w:ascii="Arial" w:hAnsi="Arial" w:cs="Arial"/>
          <w:sz w:val="20"/>
          <w:szCs w:val="24"/>
        </w:rPr>
        <w:t>Förlossningen ger främst risker för EDS-VT, där</w:t>
      </w:r>
      <w:r w:rsidR="00975812" w:rsidRPr="00950531">
        <w:rPr>
          <w:rFonts w:ascii="Arial" w:hAnsi="Arial" w:cs="Arial"/>
          <w:sz w:val="20"/>
          <w:szCs w:val="24"/>
        </w:rPr>
        <w:t xml:space="preserve"> risken för maternell död är så stor som 12</w:t>
      </w:r>
      <w:r>
        <w:rPr>
          <w:rFonts w:ascii="Arial" w:hAnsi="Arial" w:cs="Arial"/>
          <w:sz w:val="20"/>
          <w:szCs w:val="24"/>
        </w:rPr>
        <w:t xml:space="preserve"> </w:t>
      </w:r>
      <w:r w:rsidR="00975812" w:rsidRPr="00950531">
        <w:rPr>
          <w:rFonts w:ascii="Arial" w:hAnsi="Arial" w:cs="Arial"/>
          <w:sz w:val="20"/>
          <w:szCs w:val="24"/>
        </w:rPr>
        <w:t xml:space="preserve">%, oftast tillföljd av uterusruptur eller kärlkatastrofer. </w:t>
      </w:r>
      <w:r w:rsidR="00B0791C" w:rsidRPr="00950531">
        <w:rPr>
          <w:rFonts w:ascii="Arial" w:hAnsi="Arial" w:cs="Arial"/>
          <w:sz w:val="20"/>
          <w:szCs w:val="24"/>
        </w:rPr>
        <w:t xml:space="preserve"> </w:t>
      </w:r>
      <w:r>
        <w:rPr>
          <w:rFonts w:ascii="Arial" w:hAnsi="Arial" w:cs="Arial"/>
          <w:sz w:val="20"/>
          <w:szCs w:val="24"/>
        </w:rPr>
        <w:t>Hos</w:t>
      </w:r>
      <w:r w:rsidR="00B0791C" w:rsidRPr="00950531">
        <w:rPr>
          <w:rFonts w:ascii="Arial" w:hAnsi="Arial" w:cs="Arial"/>
          <w:sz w:val="20"/>
          <w:szCs w:val="24"/>
        </w:rPr>
        <w:t xml:space="preserve"> övriga former av EDS finns inga rapporter om ökad mödradödlighet. Vissa studier rapporterar om viss ökad frekvens av spontanaborter, men det finns inga rapporter om försämrad fertilitet. </w:t>
      </w:r>
      <w:r w:rsidR="00740044" w:rsidRPr="00950531">
        <w:rPr>
          <w:rFonts w:ascii="Arial" w:hAnsi="Arial" w:cs="Arial"/>
          <w:sz w:val="20"/>
          <w:szCs w:val="24"/>
        </w:rPr>
        <w:t xml:space="preserve">Prematur förlossning </w:t>
      </w:r>
      <w:r w:rsidR="006B2D91" w:rsidRPr="00950531">
        <w:rPr>
          <w:rFonts w:ascii="Arial" w:hAnsi="Arial" w:cs="Arial"/>
          <w:sz w:val="20"/>
          <w:szCs w:val="24"/>
        </w:rPr>
        <w:t>pga.</w:t>
      </w:r>
      <w:r w:rsidR="00050A35" w:rsidRPr="00950531">
        <w:rPr>
          <w:rFonts w:ascii="Arial" w:hAnsi="Arial" w:cs="Arial"/>
          <w:sz w:val="20"/>
          <w:szCs w:val="24"/>
        </w:rPr>
        <w:t xml:space="preserve"> prematur</w:t>
      </w:r>
      <w:r w:rsidR="00740044" w:rsidRPr="00950531">
        <w:rPr>
          <w:rFonts w:ascii="Arial" w:hAnsi="Arial" w:cs="Arial"/>
          <w:sz w:val="20"/>
          <w:szCs w:val="24"/>
        </w:rPr>
        <w:t xml:space="preserve"> värkstart och/eller vattenavgång/hinnbristning är vanligt förekommande vid EDS. Postpartumblödningar är överrepresenterade.</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PEVuZE5vdGU+PENpdGU+PEF1dGhvcj5DYXN0b3JpPC9BdXRob3I+PFllYXI+MjAxMjwvWWVhcj48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PEVuZE5vdGU+PENpdGU+PEF1dGhvcj5DYXN0b3JpPC9BdXRob3I+PFllYXI+MjAxMjwvWWVhcj48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[8, 104, 105, 107]</w:t>
      </w:r>
      <w:r w:rsidRPr="00950531">
        <w:rPr>
          <w:rFonts w:ascii="Arial" w:hAnsi="Arial" w:cs="Arial"/>
          <w:sz w:val="20"/>
          <w:szCs w:val="24"/>
        </w:rPr>
        <w:fldChar w:fldCharType="end"/>
      </w:r>
    </w:p>
    <w:p w14:paraId="5EA36D0C" w14:textId="6853B9C1" w:rsidR="00740044" w:rsidRPr="00950531" w:rsidRDefault="00740044" w:rsidP="00050A35">
      <w:pPr>
        <w:spacing w:line="360" w:lineRule="auto"/>
        <w:jc w:val="both"/>
        <w:rPr>
          <w:rFonts w:ascii="Arial" w:hAnsi="Arial" w:cs="Arial"/>
          <w:sz w:val="20"/>
          <w:szCs w:val="24"/>
        </w:rPr>
      </w:pPr>
      <w:r w:rsidRPr="00950531">
        <w:rPr>
          <w:rFonts w:ascii="Arial" w:hAnsi="Arial" w:cs="Arial"/>
          <w:sz w:val="20"/>
          <w:szCs w:val="24"/>
        </w:rPr>
        <w:t xml:space="preserve">På mammografi kan man se radiologiska förkalkningar. Dessa liknar till viss del de </w:t>
      </w:r>
      <w:r w:rsidR="006B2D91" w:rsidRPr="00950531">
        <w:rPr>
          <w:rFonts w:ascii="Arial" w:hAnsi="Arial" w:cs="Arial"/>
          <w:sz w:val="20"/>
          <w:szCs w:val="24"/>
        </w:rPr>
        <w:t>kalcifierade</w:t>
      </w:r>
      <w:r w:rsidRPr="00950531">
        <w:rPr>
          <w:rFonts w:ascii="Arial" w:hAnsi="Arial" w:cs="Arial"/>
          <w:sz w:val="20"/>
          <w:szCs w:val="24"/>
        </w:rPr>
        <w:t xml:space="preserve"> sfäroida noduli som ibland kan ses på annan slätröntgen. </w:t>
      </w:r>
      <w:r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&lt;EndNote&gt;&lt;Cite&gt;&lt;Author&gt;Tapley&lt;/Author&gt;&lt;Year&gt;2009&lt;/Year&gt;&lt;IDText&gt;Calcification of breast tissue in the Ehlers-Danlos syndrome&lt;/IDText&gt;&lt;DisplayText&gt;[108]&lt;/DisplayText&gt;&lt;record&gt;&lt;dates&gt;&lt;pub-dates&gt;&lt;date&gt;2009 Sep-Oct&lt;/date&gt;&lt;/pub-dates&gt;&lt;year&gt;2009&lt;/year&gt;&lt;/dates&gt;&lt;keywords&gt;&lt;keyword&gt;Aged&lt;/keyword&gt;&lt;keyword&gt;Biopsy, Needle&lt;/keyword&gt;&lt;keyword&gt;Breast Diseases&lt;/keyword&gt;&lt;keyword&gt;Breast Neoplasms&lt;/keyword&gt;&lt;keyword&gt;Calcinosis&lt;/keyword&gt;&lt;keyword&gt;Ehlers-Danlos Syndrome&lt;/keyword&gt;&lt;keyword&gt;Female&lt;/keyword&gt;&lt;keyword&gt;Humans&lt;/keyword&gt;&lt;keyword&gt;Skin Diseases&lt;/keyword&gt;&lt;keyword&gt;Skin Pigmentation&lt;/keyword&gt;&lt;/keywords&gt;&lt;urls&gt;&lt;related-urls&gt;&lt;url&gt;http://www.ncbi.nlm.nih.gov/pubmed/19671117&lt;/url&gt;&lt;/related-urls&gt;&lt;/urls&gt;&lt;isbn&gt;1524-4741&lt;/isbn&gt;&lt;titles&gt;&lt;title&gt;Calcification of breast tissue in the Ehlers-Danlos syndrome&lt;/title&gt;&lt;secondary-title&gt;Breast J&lt;/secondary-title&gt;&lt;/titles&gt;&lt;pages&gt;537-9&lt;/pages&gt;&lt;number&gt;5&lt;/number&gt;&lt;contributors&gt;&lt;authors&gt;&lt;author&gt;Tapley, E.&lt;/author&gt;&lt;author&gt;Beighton, P.&lt;/author&gt;&lt;/authors&gt;&lt;/contributors&gt;&lt;language&gt;eng&lt;/language&gt;&lt;added-date format="utc"&gt;1389383720&lt;/added-date&gt;&lt;ref-type name="Journal Article"&gt;17&lt;/ref-type&gt;&lt;rec-number&gt;403&lt;/rec-number&gt;&lt;last-updated-date format="utc"&gt;1389383720&lt;/last-updated-date&gt;&lt;accession-num&gt;19671117&lt;/accession-num&gt;&lt;electronic-resource-num&gt;10.1111/j.1524-4741.2009.00775.x&lt;/electronic-resource-num&gt;&lt;volume&gt;15&lt;/volume&gt;&lt;/record&gt;&lt;/Cite&gt;&lt;/EndNote&gt;</w:instrText>
      </w:r>
      <w:r w:rsidRPr="00950531">
        <w:rPr>
          <w:rFonts w:ascii="Arial" w:hAnsi="Arial" w:cs="Arial"/>
          <w:sz w:val="20"/>
          <w:szCs w:val="24"/>
        </w:rPr>
        <w:fldChar w:fldCharType="separate"/>
      </w:r>
      <w:r w:rsidR="00575E7D">
        <w:rPr>
          <w:rFonts w:ascii="Arial" w:hAnsi="Arial" w:cs="Arial"/>
          <w:noProof/>
          <w:sz w:val="20"/>
          <w:szCs w:val="24"/>
        </w:rPr>
        <w:t>[108]</w:t>
      </w:r>
      <w:r w:rsidRPr="00950531">
        <w:rPr>
          <w:rFonts w:ascii="Arial" w:hAnsi="Arial" w:cs="Arial"/>
          <w:sz w:val="20"/>
          <w:szCs w:val="24"/>
        </w:rPr>
        <w:fldChar w:fldCharType="end"/>
      </w:r>
    </w:p>
    <w:p w14:paraId="3E9B3C34" w14:textId="5183C92C" w:rsidR="007B2CCD" w:rsidRPr="005F2DB5" w:rsidRDefault="007B2CCD" w:rsidP="005F2DB5">
      <w:pPr>
        <w:spacing w:after="0" w:line="360" w:lineRule="auto"/>
        <w:jc w:val="both"/>
        <w:rPr>
          <w:rFonts w:ascii="Arial" w:hAnsi="Arial" w:cs="Arial"/>
          <w:b/>
          <w:sz w:val="20"/>
          <w:szCs w:val="24"/>
        </w:rPr>
      </w:pPr>
      <w:r w:rsidRPr="005F2DB5">
        <w:rPr>
          <w:rFonts w:ascii="Arial" w:hAnsi="Arial" w:cs="Arial"/>
          <w:b/>
          <w:sz w:val="20"/>
          <w:szCs w:val="24"/>
        </w:rPr>
        <w:t xml:space="preserve">Slemhinnor </w:t>
      </w:r>
      <w:r w:rsidR="0032282B">
        <w:rPr>
          <w:rFonts w:ascii="Arial" w:hAnsi="Arial" w:cs="Arial"/>
          <w:b/>
          <w:sz w:val="20"/>
          <w:szCs w:val="24"/>
        </w:rPr>
        <w:t>samt</w:t>
      </w:r>
      <w:r w:rsidR="0032282B" w:rsidRPr="005F2DB5">
        <w:rPr>
          <w:rFonts w:ascii="Arial" w:hAnsi="Arial" w:cs="Arial"/>
          <w:b/>
          <w:sz w:val="20"/>
          <w:szCs w:val="24"/>
        </w:rPr>
        <w:t xml:space="preserve"> </w:t>
      </w:r>
      <w:r w:rsidR="00A3754B" w:rsidRPr="005F2DB5">
        <w:rPr>
          <w:rFonts w:ascii="Arial" w:hAnsi="Arial" w:cs="Arial"/>
          <w:b/>
          <w:sz w:val="20"/>
          <w:szCs w:val="24"/>
        </w:rPr>
        <w:t>mun- och käk</w:t>
      </w:r>
      <w:r w:rsidRPr="005F2DB5">
        <w:rPr>
          <w:rFonts w:ascii="Arial" w:hAnsi="Arial" w:cs="Arial"/>
          <w:b/>
          <w:sz w:val="20"/>
          <w:szCs w:val="24"/>
        </w:rPr>
        <w:t>symtom</w:t>
      </w:r>
    </w:p>
    <w:p w14:paraId="64615E5F" w14:textId="6B9C9597" w:rsidR="007B2CCD" w:rsidRPr="00950531" w:rsidRDefault="007B2CCD" w:rsidP="00050A35">
      <w:pPr>
        <w:spacing w:line="360" w:lineRule="auto"/>
        <w:jc w:val="both"/>
        <w:rPr>
          <w:rFonts w:ascii="Arial" w:hAnsi="Arial" w:cs="Arial"/>
          <w:sz w:val="20"/>
          <w:szCs w:val="24"/>
        </w:rPr>
      </w:pPr>
      <w:r w:rsidRPr="00950531">
        <w:rPr>
          <w:rFonts w:ascii="Arial" w:hAnsi="Arial" w:cs="Arial"/>
          <w:sz w:val="20"/>
          <w:szCs w:val="24"/>
        </w:rPr>
        <w:t xml:space="preserve">Torra slemhinnor ses </w:t>
      </w:r>
      <w:r w:rsidR="00A3754B">
        <w:rPr>
          <w:rFonts w:ascii="Arial" w:hAnsi="Arial" w:cs="Arial"/>
          <w:sz w:val="20"/>
          <w:szCs w:val="24"/>
        </w:rPr>
        <w:t>i både mun, ögon och slemhinnor, vilket t</w:t>
      </w:r>
      <w:r w:rsidRPr="00950531">
        <w:rPr>
          <w:rFonts w:ascii="Arial" w:hAnsi="Arial" w:cs="Arial"/>
          <w:sz w:val="20"/>
          <w:szCs w:val="24"/>
        </w:rPr>
        <w:t xml:space="preserve">roligen </w:t>
      </w:r>
      <w:r w:rsidR="00A3754B">
        <w:rPr>
          <w:rFonts w:ascii="Arial" w:hAnsi="Arial" w:cs="Arial"/>
          <w:sz w:val="20"/>
          <w:szCs w:val="24"/>
        </w:rPr>
        <w:t xml:space="preserve">beror på </w:t>
      </w:r>
      <w:r w:rsidRPr="00950531">
        <w:rPr>
          <w:rFonts w:ascii="Arial" w:hAnsi="Arial" w:cs="Arial"/>
          <w:sz w:val="20"/>
          <w:szCs w:val="24"/>
        </w:rPr>
        <w:t>dysautonomin.</w:t>
      </w:r>
      <w:r w:rsidR="00F24888" w:rsidRPr="00950531">
        <w:rPr>
          <w:rFonts w:ascii="Arial" w:hAnsi="Arial" w:cs="Arial"/>
          <w:sz w:val="20"/>
          <w:szCs w:val="24"/>
        </w:rPr>
        <w:t xml:space="preserve"> </w:t>
      </w:r>
      <w:r w:rsidR="00F24888" w:rsidRPr="00950531">
        <w:rPr>
          <w:rFonts w:ascii="Arial" w:hAnsi="Arial" w:cs="Arial"/>
          <w:sz w:val="20"/>
          <w:szCs w:val="24"/>
        </w:rPr>
        <w:fldChar w:fldCharType="begin"/>
      </w:r>
      <w:r w:rsidR="00E61587">
        <w:rPr>
          <w:rFonts w:ascii="Arial" w:hAnsi="Arial" w:cs="Arial"/>
          <w:sz w:val="20"/>
          <w:szCs w:val="24"/>
        </w:rPr>
        <w:instrText xml:space="preserve"> ADDIN EN.CITE &lt;EndNote&gt;&lt;Cite&gt;&lt;Author&gt;Castori&lt;/Author&gt;&lt;Year&gt;2015&lt;/Year&gt;&lt;IDText&gt;Spectrum of mucocutaneous manifestations in 277 patients with joint hypermobility syndrome/Ehlers-Danlos syndrome, hypermobility type&lt;/IDText&gt;&lt;DisplayText&gt;[54]&lt;/DisplayText&gt;&lt;record&gt;&lt;dates&gt;&lt;pub-dates&gt;&lt;date&gt;Mar&lt;/date&gt;&lt;/pub-dates&gt;&lt;year&gt;2015&lt;/year&gt;&lt;/dates&gt;&lt;keywords&gt;&lt;keyword&gt;Adolescent&lt;/keyword&gt;&lt;keyword&gt;Adult&lt;/keyword&gt;&lt;keyword&gt;Aged&lt;/keyword&gt;&lt;keyword&gt;Atrophy&lt;/keyword&gt;&lt;keyword&gt;Child&lt;/keyword&gt;&lt;keyword&gt;Child, Preschool&lt;/keyword&gt;&lt;keyword&gt;Cicatrix&lt;/keyword&gt;&lt;keyword&gt;Ehlers-Danlos Syndrome&lt;/keyword&gt;&lt;keyword&gt;Female&lt;/keyword&gt;&lt;keyword&gt;Humans&lt;/keyword&gt;&lt;keyword&gt;Joint Instability&lt;/keyword&gt;&lt;keyword&gt;Male&lt;/keyword&gt;&lt;keyword&gt;Middle Aged&lt;/keyword&gt;&lt;keyword&gt;Phenotype&lt;/keyword&gt;&lt;keyword&gt;Skin Abnormalities&lt;/keyword&gt;&lt;/keywords&gt;&lt;urls&gt;&lt;related-urls&gt;&lt;url&gt;http://www.ncbi.nlm.nih.gov/pubmed/25655071&lt;/url&gt;&lt;/related-urls&gt;&lt;/urls&gt;&lt;isbn&gt;1552-4876&lt;/isbn&gt;&lt;titles&gt;&lt;title&gt;Spectrum of mucocutaneous manifestations in 277 patients with joint hypermobility syndrome/Ehlers-Danlos syndrome, hypermobility type&lt;/title&gt;&lt;secondary-title&gt;Am J Med Genet C Semin Med Genet&lt;/secondary-title&gt;&lt;/titles&gt;&lt;pages&gt;43-53&lt;/pages&gt;&lt;number&gt;1&lt;/number&gt;&lt;contributors&gt;&lt;authors&gt;&lt;author&gt;Castori, M.&lt;/author&gt;&lt;author&gt;Dordoni, C.&lt;/author&gt;&lt;author&gt;Morlino, S.&lt;/author&gt;&lt;author&gt;Sperduti, I.&lt;/author&gt;&lt;author&gt;Ritelli, M.&lt;/author&gt;&lt;author&gt;Valiante, M.&lt;/author&gt;&lt;author&gt;Chiarelli, N.&lt;/author&gt;&lt;author&gt;Zanca, A.&lt;/author&gt;&lt;author&gt;Celletti, C.&lt;/author&gt;&lt;author&gt;Venturini, M.&lt;/author&gt;&lt;author&gt;Camerota, F.&lt;/author&gt;&lt;author&gt;Calzavara-Pinton, P.&lt;/author&gt;&lt;author&gt;Grammatico, P.&lt;/author&gt;&lt;author&gt;Colombi, M.&lt;/author&gt;&lt;/authors&gt;&lt;/contributors&gt;&lt;language&gt;eng&lt;/language&gt;&lt;added-date format="utc"&gt;1461592005&lt;/added-date&gt;&lt;ref-type name="Journal Article"&gt;17&lt;/ref-type&gt;&lt;rec-number&gt;456&lt;/rec-number&gt;&lt;last-updated-date format="utc"&gt;1461592005&lt;/last-updated-date&gt;&lt;accession-num&gt;25655071&lt;/accession-num&gt;&lt;electronic-resource-num&gt;10.1002/ajmg.c.31425&lt;/electronic-resource-num&gt;&lt;volume&gt;169C&lt;/volume&gt;&lt;/record&gt;&lt;/Cite&gt;&lt;/EndNote&gt;</w:instrText>
      </w:r>
      <w:r w:rsidR="00F24888" w:rsidRPr="00950531">
        <w:rPr>
          <w:rFonts w:ascii="Arial" w:hAnsi="Arial" w:cs="Arial"/>
          <w:sz w:val="20"/>
          <w:szCs w:val="24"/>
        </w:rPr>
        <w:fldChar w:fldCharType="separate"/>
      </w:r>
      <w:r w:rsidR="00E61587">
        <w:rPr>
          <w:rFonts w:ascii="Arial" w:hAnsi="Arial" w:cs="Arial"/>
          <w:noProof/>
          <w:sz w:val="20"/>
          <w:szCs w:val="24"/>
        </w:rPr>
        <w:t>[54]</w:t>
      </w:r>
      <w:r w:rsidR="00F24888" w:rsidRPr="00950531">
        <w:rPr>
          <w:rFonts w:ascii="Arial" w:hAnsi="Arial" w:cs="Arial"/>
          <w:sz w:val="20"/>
          <w:szCs w:val="24"/>
        </w:rPr>
        <w:fldChar w:fldCharType="end"/>
      </w:r>
    </w:p>
    <w:p w14:paraId="066E474B" w14:textId="5E22C48D" w:rsidR="001B658A" w:rsidRPr="00950531" w:rsidRDefault="001B658A" w:rsidP="00050A35">
      <w:pPr>
        <w:spacing w:line="360" w:lineRule="auto"/>
        <w:jc w:val="both"/>
        <w:rPr>
          <w:rFonts w:ascii="Arial" w:hAnsi="Arial" w:cs="Arial"/>
          <w:sz w:val="20"/>
          <w:szCs w:val="24"/>
        </w:rPr>
      </w:pPr>
      <w:r w:rsidRPr="00950531">
        <w:rPr>
          <w:rFonts w:ascii="Arial" w:hAnsi="Arial" w:cs="Arial"/>
          <w:sz w:val="20"/>
          <w:szCs w:val="24"/>
        </w:rPr>
        <w:lastRenderedPageBreak/>
        <w:t>Tänderna kan ha missfärg</w:t>
      </w:r>
      <w:r w:rsidR="00A3754B">
        <w:rPr>
          <w:rFonts w:ascii="Arial" w:hAnsi="Arial" w:cs="Arial"/>
          <w:sz w:val="20"/>
          <w:szCs w:val="24"/>
        </w:rPr>
        <w:t>ning och avlossning av emalj och dentinet kan vara påverkat.</w:t>
      </w:r>
      <w:r w:rsidRPr="00950531">
        <w:rPr>
          <w:rFonts w:ascii="Arial" w:hAnsi="Arial" w:cs="Arial"/>
          <w:sz w:val="20"/>
          <w:szCs w:val="24"/>
        </w:rPr>
        <w:t xml:space="preserve"> Tänderna kan ha av</w:t>
      </w:r>
      <w:r w:rsidR="00A3754B">
        <w:rPr>
          <w:rFonts w:ascii="Arial" w:hAnsi="Arial" w:cs="Arial"/>
          <w:sz w:val="20"/>
          <w:szCs w:val="24"/>
        </w:rPr>
        <w:t>vikande form och många</w:t>
      </w:r>
      <w:r w:rsidRPr="00950531">
        <w:rPr>
          <w:rFonts w:ascii="Arial" w:hAnsi="Arial" w:cs="Arial"/>
          <w:sz w:val="20"/>
          <w:szCs w:val="24"/>
        </w:rPr>
        <w:t xml:space="preserve"> lider av tandträngsel. Tänderna är ofta mobila, vilket </w:t>
      </w:r>
      <w:r w:rsidR="00A3754B">
        <w:rPr>
          <w:rFonts w:ascii="Arial" w:hAnsi="Arial" w:cs="Arial"/>
          <w:sz w:val="20"/>
          <w:szCs w:val="24"/>
        </w:rPr>
        <w:t>gör</w:t>
      </w:r>
      <w:r w:rsidRPr="00950531">
        <w:rPr>
          <w:rFonts w:ascii="Arial" w:hAnsi="Arial" w:cs="Arial"/>
          <w:sz w:val="20"/>
          <w:szCs w:val="24"/>
        </w:rPr>
        <w:t xml:space="preserve"> att bettet ändrar sig, tänderna </w:t>
      </w:r>
      <w:r w:rsidR="00A3754B">
        <w:rPr>
          <w:rFonts w:ascii="Arial" w:hAnsi="Arial" w:cs="Arial"/>
          <w:sz w:val="20"/>
          <w:szCs w:val="24"/>
        </w:rPr>
        <w:t xml:space="preserve">inte </w:t>
      </w:r>
      <w:r w:rsidRPr="00950531">
        <w:rPr>
          <w:rFonts w:ascii="Arial" w:hAnsi="Arial" w:cs="Arial"/>
          <w:sz w:val="20"/>
          <w:szCs w:val="24"/>
        </w:rPr>
        <w:t>passar i tidigare passande bettskenor och att tänder som tidigare korrigerats åter flyttar sig.</w:t>
      </w:r>
      <w:r w:rsidR="00050A35" w:rsidRPr="00950531">
        <w:rPr>
          <w:rFonts w:ascii="Arial" w:hAnsi="Arial" w:cs="Arial"/>
          <w:sz w:val="20"/>
          <w:szCs w:val="24"/>
        </w:rPr>
        <w:t xml:space="preserve"> </w:t>
      </w:r>
      <w:r w:rsidR="00D50AB6" w:rsidRPr="00950531">
        <w:rPr>
          <w:rFonts w:ascii="Arial" w:hAnsi="Arial" w:cs="Arial"/>
          <w:sz w:val="20"/>
          <w:szCs w:val="24"/>
        </w:rPr>
        <w:fldChar w:fldCharType="begin">
          <w:fldData xml:space="preserve">PEVuZE5vdGU+PENpdGU+PEF1dGhvcj5BYmVsPC9BdXRob3I+PFllYXI+MjAwNjwvWWVhcj48SURU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</w:fldData>
        </w:fldChar>
      </w:r>
      <w:r w:rsidR="00E61587">
        <w:rPr>
          <w:rFonts w:ascii="Arial" w:hAnsi="Arial" w:cs="Arial"/>
          <w:sz w:val="20"/>
          <w:szCs w:val="24"/>
        </w:rPr>
        <w:instrText xml:space="preserve"> ADDIN EN.CITE </w:instrText>
      </w:r>
      <w:r w:rsidR="00E61587">
        <w:rPr>
          <w:rFonts w:ascii="Arial" w:hAnsi="Arial" w:cs="Arial"/>
          <w:sz w:val="20"/>
          <w:szCs w:val="24"/>
        </w:rPr>
        <w:fldChar w:fldCharType="begin">
          <w:fldData xml:space="preserve">PEVuZE5vdGU+PENpdGU+PEF1dGhvcj5BYmVsPC9BdXRob3I+PFllYXI+MjAwNjwvWWVhcj48SURU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</w:fldData>
        </w:fldChar>
      </w:r>
      <w:r w:rsidR="00E61587">
        <w:rPr>
          <w:rFonts w:ascii="Arial" w:hAnsi="Arial" w:cs="Arial"/>
          <w:sz w:val="20"/>
          <w:szCs w:val="24"/>
        </w:rPr>
        <w:instrText xml:space="preserve"> ADDIN EN.CITE.DATA </w:instrText>
      </w:r>
      <w:r w:rsidR="00E61587">
        <w:rPr>
          <w:rFonts w:ascii="Arial" w:hAnsi="Arial" w:cs="Arial"/>
          <w:sz w:val="20"/>
          <w:szCs w:val="24"/>
        </w:rPr>
      </w:r>
      <w:r w:rsidR="00E61587">
        <w:rPr>
          <w:rFonts w:ascii="Arial" w:hAnsi="Arial" w:cs="Arial"/>
          <w:sz w:val="20"/>
          <w:szCs w:val="24"/>
        </w:rPr>
        <w:fldChar w:fldCharType="end"/>
      </w:r>
      <w:r w:rsidR="00D50AB6" w:rsidRPr="00950531">
        <w:rPr>
          <w:rFonts w:ascii="Arial" w:hAnsi="Arial" w:cs="Arial"/>
          <w:sz w:val="20"/>
          <w:szCs w:val="24"/>
        </w:rPr>
      </w:r>
      <w:r w:rsidR="00D50AB6" w:rsidRPr="00950531">
        <w:rPr>
          <w:rFonts w:ascii="Arial" w:hAnsi="Arial" w:cs="Arial"/>
          <w:sz w:val="20"/>
          <w:szCs w:val="24"/>
        </w:rPr>
        <w:fldChar w:fldCharType="separate"/>
      </w:r>
      <w:r w:rsidR="00E61587">
        <w:rPr>
          <w:rFonts w:ascii="Arial" w:hAnsi="Arial" w:cs="Arial"/>
          <w:noProof/>
          <w:sz w:val="20"/>
          <w:szCs w:val="24"/>
        </w:rPr>
        <w:t>[54, 109]</w:t>
      </w:r>
      <w:r w:rsidR="00D50AB6" w:rsidRPr="00950531">
        <w:rPr>
          <w:rFonts w:ascii="Arial" w:hAnsi="Arial" w:cs="Arial"/>
          <w:sz w:val="20"/>
          <w:szCs w:val="24"/>
        </w:rPr>
        <w:fldChar w:fldCharType="end"/>
      </w:r>
    </w:p>
    <w:p w14:paraId="4FB1C77C" w14:textId="263EB277" w:rsidR="001B658A" w:rsidRPr="00950531" w:rsidRDefault="001B658A" w:rsidP="00050A35">
      <w:pPr>
        <w:spacing w:line="360" w:lineRule="auto"/>
        <w:jc w:val="both"/>
        <w:rPr>
          <w:rFonts w:ascii="Arial" w:hAnsi="Arial" w:cs="Arial"/>
          <w:sz w:val="20"/>
          <w:szCs w:val="24"/>
        </w:rPr>
      </w:pPr>
      <w:r w:rsidRPr="00950531">
        <w:rPr>
          <w:rFonts w:ascii="Arial" w:hAnsi="Arial" w:cs="Arial"/>
          <w:sz w:val="20"/>
          <w:szCs w:val="24"/>
        </w:rPr>
        <w:t>Tandköttet är ofta lättblödande och patienterna får lätt tandköttsinflammation och tillbakadraget tandkött. Det kan gå så lång</w:t>
      </w:r>
      <w:r w:rsidR="00A3754B">
        <w:rPr>
          <w:rFonts w:ascii="Arial" w:hAnsi="Arial" w:cs="Arial"/>
          <w:sz w:val="20"/>
          <w:szCs w:val="24"/>
        </w:rPr>
        <w:t>t som till peridontit och tand</w:t>
      </w:r>
      <w:r w:rsidRPr="00950531">
        <w:rPr>
          <w:rFonts w:ascii="Arial" w:hAnsi="Arial" w:cs="Arial"/>
          <w:sz w:val="20"/>
          <w:szCs w:val="24"/>
        </w:rPr>
        <w:t xml:space="preserve">lossning. </w:t>
      </w:r>
      <w:r w:rsidR="00A3754B">
        <w:rPr>
          <w:rFonts w:ascii="Arial" w:hAnsi="Arial" w:cs="Arial"/>
          <w:sz w:val="20"/>
          <w:szCs w:val="24"/>
        </w:rPr>
        <w:t>T</w:t>
      </w:r>
      <w:r w:rsidRPr="00950531">
        <w:rPr>
          <w:rFonts w:ascii="Arial" w:hAnsi="Arial" w:cs="Arial"/>
          <w:sz w:val="20"/>
          <w:szCs w:val="24"/>
        </w:rPr>
        <w:t xml:space="preserve">andköttet </w:t>
      </w:r>
      <w:r w:rsidR="00DA6C9A">
        <w:rPr>
          <w:rFonts w:ascii="Arial" w:hAnsi="Arial" w:cs="Arial"/>
          <w:sz w:val="20"/>
          <w:szCs w:val="24"/>
        </w:rPr>
        <w:t xml:space="preserve">är </w:t>
      </w:r>
      <w:r w:rsidRPr="00950531">
        <w:rPr>
          <w:rFonts w:ascii="Arial" w:hAnsi="Arial" w:cs="Arial"/>
          <w:sz w:val="20"/>
          <w:szCs w:val="24"/>
        </w:rPr>
        <w:t>ofta mer genom</w:t>
      </w:r>
      <w:r w:rsidR="00A3754B">
        <w:rPr>
          <w:rFonts w:ascii="Arial" w:hAnsi="Arial" w:cs="Arial"/>
          <w:sz w:val="20"/>
          <w:szCs w:val="24"/>
        </w:rPr>
        <w:t>skinligt än vanligt</w:t>
      </w:r>
      <w:r w:rsidRPr="00950531">
        <w:rPr>
          <w:rFonts w:ascii="Arial" w:hAnsi="Arial" w:cs="Arial"/>
          <w:sz w:val="20"/>
          <w:szCs w:val="24"/>
        </w:rPr>
        <w:t xml:space="preserve"> och kan ha ändra</w:t>
      </w:r>
      <w:r w:rsidR="00A3754B">
        <w:rPr>
          <w:rFonts w:ascii="Arial" w:hAnsi="Arial" w:cs="Arial"/>
          <w:sz w:val="20"/>
          <w:szCs w:val="24"/>
        </w:rPr>
        <w:t>d ljusreflex</w:t>
      </w:r>
      <w:r w:rsidRPr="00950531">
        <w:rPr>
          <w:rFonts w:ascii="Arial" w:hAnsi="Arial" w:cs="Arial"/>
          <w:sz w:val="20"/>
          <w:szCs w:val="24"/>
        </w:rPr>
        <w:t>, detta är dock svårt att bedöma i kliniken.</w:t>
      </w:r>
      <w:r w:rsidR="00050A35" w:rsidRPr="00950531">
        <w:rPr>
          <w:rFonts w:ascii="Arial" w:hAnsi="Arial" w:cs="Arial"/>
          <w:sz w:val="20"/>
          <w:szCs w:val="24"/>
        </w:rPr>
        <w:t xml:space="preserve"> </w:t>
      </w:r>
      <w:r w:rsidR="00D50AB6" w:rsidRPr="00950531">
        <w:rPr>
          <w:rFonts w:ascii="Arial" w:hAnsi="Arial" w:cs="Arial"/>
          <w:sz w:val="20"/>
          <w:szCs w:val="24"/>
        </w:rPr>
        <w:fldChar w:fldCharType="begin">
          <w:fldData xml:space="preserve">PEVuZE5vdGU+PENpdGU+PEF1dGhvcj5BYmVsPC9BdXRob3I+PFllYXI+MjAwNjwvWWVhcj48SURU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</w:fldData>
        </w:fldChar>
      </w:r>
      <w:r w:rsidR="00E61587">
        <w:rPr>
          <w:rFonts w:ascii="Arial" w:hAnsi="Arial" w:cs="Arial"/>
          <w:sz w:val="20"/>
          <w:szCs w:val="24"/>
        </w:rPr>
        <w:instrText xml:space="preserve"> ADDIN EN.CITE </w:instrText>
      </w:r>
      <w:r w:rsidR="00E61587">
        <w:rPr>
          <w:rFonts w:ascii="Arial" w:hAnsi="Arial" w:cs="Arial"/>
          <w:sz w:val="20"/>
          <w:szCs w:val="24"/>
        </w:rPr>
        <w:fldChar w:fldCharType="begin">
          <w:fldData xml:space="preserve">PEVuZE5vdGU+PENpdGU+PEF1dGhvcj5BYmVsPC9BdXRob3I+PFllYXI+MjAwNjwvWWVhcj48SURU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</w:fldData>
        </w:fldChar>
      </w:r>
      <w:r w:rsidR="00E61587">
        <w:rPr>
          <w:rFonts w:ascii="Arial" w:hAnsi="Arial" w:cs="Arial"/>
          <w:sz w:val="20"/>
          <w:szCs w:val="24"/>
        </w:rPr>
        <w:instrText xml:space="preserve"> ADDIN EN.CITE.DATA </w:instrText>
      </w:r>
      <w:r w:rsidR="00E61587">
        <w:rPr>
          <w:rFonts w:ascii="Arial" w:hAnsi="Arial" w:cs="Arial"/>
          <w:sz w:val="20"/>
          <w:szCs w:val="24"/>
        </w:rPr>
      </w:r>
      <w:r w:rsidR="00E61587">
        <w:rPr>
          <w:rFonts w:ascii="Arial" w:hAnsi="Arial" w:cs="Arial"/>
          <w:sz w:val="20"/>
          <w:szCs w:val="24"/>
        </w:rPr>
        <w:fldChar w:fldCharType="end"/>
      </w:r>
      <w:r w:rsidR="00D50AB6" w:rsidRPr="00950531">
        <w:rPr>
          <w:rFonts w:ascii="Arial" w:hAnsi="Arial" w:cs="Arial"/>
          <w:sz w:val="20"/>
          <w:szCs w:val="24"/>
        </w:rPr>
      </w:r>
      <w:r w:rsidR="00D50AB6" w:rsidRPr="00950531">
        <w:rPr>
          <w:rFonts w:ascii="Arial" w:hAnsi="Arial" w:cs="Arial"/>
          <w:sz w:val="20"/>
          <w:szCs w:val="24"/>
        </w:rPr>
        <w:fldChar w:fldCharType="separate"/>
      </w:r>
      <w:r w:rsidR="00E61587">
        <w:rPr>
          <w:rFonts w:ascii="Arial" w:hAnsi="Arial" w:cs="Arial"/>
          <w:noProof/>
          <w:sz w:val="20"/>
          <w:szCs w:val="24"/>
        </w:rPr>
        <w:t>[54, 89, 109]</w:t>
      </w:r>
      <w:r w:rsidR="00D50AB6" w:rsidRPr="00950531">
        <w:rPr>
          <w:rFonts w:ascii="Arial" w:hAnsi="Arial" w:cs="Arial"/>
          <w:sz w:val="20"/>
          <w:szCs w:val="24"/>
        </w:rPr>
        <w:fldChar w:fldCharType="end"/>
      </w:r>
    </w:p>
    <w:p w14:paraId="723EC592" w14:textId="2FF3133B" w:rsidR="001B658A" w:rsidRPr="00950531" w:rsidRDefault="001B658A" w:rsidP="00050A35">
      <w:pPr>
        <w:spacing w:line="360" w:lineRule="auto"/>
        <w:jc w:val="both"/>
        <w:rPr>
          <w:rFonts w:ascii="Arial" w:hAnsi="Arial" w:cs="Arial"/>
          <w:sz w:val="20"/>
          <w:szCs w:val="24"/>
        </w:rPr>
      </w:pPr>
      <w:r w:rsidRPr="00950531">
        <w:rPr>
          <w:rFonts w:ascii="Arial" w:hAnsi="Arial" w:cs="Arial"/>
          <w:sz w:val="20"/>
          <w:szCs w:val="24"/>
        </w:rPr>
        <w:t>Ett</w:t>
      </w:r>
      <w:r w:rsidR="000A3D52" w:rsidRPr="00950531">
        <w:rPr>
          <w:rFonts w:ascii="Arial" w:hAnsi="Arial" w:cs="Arial"/>
          <w:sz w:val="20"/>
          <w:szCs w:val="24"/>
        </w:rPr>
        <w:t xml:space="preserve"> omdiskuterat </w:t>
      </w:r>
      <w:r w:rsidRPr="00950531">
        <w:rPr>
          <w:rFonts w:ascii="Arial" w:hAnsi="Arial" w:cs="Arial"/>
          <w:sz w:val="20"/>
          <w:szCs w:val="24"/>
        </w:rPr>
        <w:t xml:space="preserve">fynd är avsaknaden av lingualfrenulum samt inferiora labialfrenulum. Vissa forskare anser detta som patogonomt, medan andra anser </w:t>
      </w:r>
      <w:r w:rsidR="00A3754B">
        <w:rPr>
          <w:rFonts w:ascii="Arial" w:hAnsi="Arial" w:cs="Arial"/>
          <w:sz w:val="20"/>
          <w:szCs w:val="24"/>
        </w:rPr>
        <w:t xml:space="preserve">att </w:t>
      </w:r>
      <w:r w:rsidRPr="00950531">
        <w:rPr>
          <w:rFonts w:ascii="Arial" w:hAnsi="Arial" w:cs="Arial"/>
          <w:sz w:val="20"/>
          <w:szCs w:val="24"/>
        </w:rPr>
        <w:t xml:space="preserve">det </w:t>
      </w:r>
      <w:r w:rsidR="00A3754B">
        <w:rPr>
          <w:rFonts w:ascii="Arial" w:hAnsi="Arial" w:cs="Arial"/>
          <w:sz w:val="20"/>
          <w:szCs w:val="24"/>
        </w:rPr>
        <w:t>är</w:t>
      </w:r>
      <w:r w:rsidRPr="00950531">
        <w:rPr>
          <w:rFonts w:ascii="Arial" w:hAnsi="Arial" w:cs="Arial"/>
          <w:sz w:val="20"/>
          <w:szCs w:val="24"/>
        </w:rPr>
        <w:t xml:space="preserve"> ett mer osäkert fynd. </w:t>
      </w:r>
      <w:r w:rsidR="00A3754B">
        <w:rPr>
          <w:rFonts w:ascii="Arial" w:hAnsi="Arial" w:cs="Arial"/>
          <w:sz w:val="20"/>
          <w:szCs w:val="24"/>
        </w:rPr>
        <w:t xml:space="preserve">Avsaknad av </w:t>
      </w:r>
      <w:r w:rsidRPr="00950531">
        <w:rPr>
          <w:rFonts w:ascii="Arial" w:hAnsi="Arial" w:cs="Arial"/>
          <w:sz w:val="20"/>
          <w:szCs w:val="24"/>
        </w:rPr>
        <w:t xml:space="preserve">frenulum </w:t>
      </w:r>
      <w:r w:rsidR="00A3754B">
        <w:rPr>
          <w:rFonts w:ascii="Arial" w:hAnsi="Arial" w:cs="Arial"/>
          <w:sz w:val="20"/>
          <w:szCs w:val="24"/>
        </w:rPr>
        <w:t xml:space="preserve">kan </w:t>
      </w:r>
      <w:r w:rsidRPr="00950531">
        <w:rPr>
          <w:rFonts w:ascii="Arial" w:hAnsi="Arial" w:cs="Arial"/>
          <w:sz w:val="20"/>
          <w:szCs w:val="24"/>
        </w:rPr>
        <w:t xml:space="preserve">ytterligare stärka en diagnos. Det orsakas av medfödd hypoplasi eller </w:t>
      </w:r>
      <w:r w:rsidR="00A3754B">
        <w:rPr>
          <w:rFonts w:ascii="Arial" w:hAnsi="Arial" w:cs="Arial"/>
          <w:sz w:val="20"/>
          <w:szCs w:val="24"/>
        </w:rPr>
        <w:t>av</w:t>
      </w:r>
      <w:r w:rsidRPr="00950531">
        <w:rPr>
          <w:rFonts w:ascii="Arial" w:hAnsi="Arial" w:cs="Arial"/>
          <w:sz w:val="20"/>
          <w:szCs w:val="24"/>
        </w:rPr>
        <w:t xml:space="preserve"> upprepade mikrotrauman.</w:t>
      </w:r>
      <w:r w:rsidR="00050A35" w:rsidRPr="00950531">
        <w:rPr>
          <w:rFonts w:ascii="Arial" w:hAnsi="Arial" w:cs="Arial"/>
          <w:sz w:val="20"/>
          <w:szCs w:val="24"/>
        </w:rPr>
        <w:t xml:space="preserve"> </w:t>
      </w:r>
      <w:r w:rsidR="006F35B6" w:rsidRPr="00950531">
        <w:rPr>
          <w:rFonts w:ascii="Arial" w:hAnsi="Arial" w:cs="Arial"/>
          <w:sz w:val="20"/>
          <w:szCs w:val="24"/>
        </w:rPr>
        <w:fldChar w:fldCharType="begin">
          <w:fldData xml:space="preserve">PEVuZE5vdGU+PENpdGU+PEF1dGhvcj5DZWxsZXR0aTwvQXV0aG9yPjxZZWFyPjIwMTE8L1llYXI+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</w:fldData>
        </w:fldChar>
      </w:r>
      <w:r w:rsidR="00E61587">
        <w:rPr>
          <w:rFonts w:ascii="Arial" w:hAnsi="Arial" w:cs="Arial"/>
          <w:sz w:val="20"/>
          <w:szCs w:val="24"/>
        </w:rPr>
        <w:instrText xml:space="preserve"> ADDIN EN.CITE </w:instrText>
      </w:r>
      <w:r w:rsidR="00E61587">
        <w:rPr>
          <w:rFonts w:ascii="Arial" w:hAnsi="Arial" w:cs="Arial"/>
          <w:sz w:val="20"/>
          <w:szCs w:val="24"/>
        </w:rPr>
        <w:fldChar w:fldCharType="begin">
          <w:fldData xml:space="preserve">PEVuZE5vdGU+PENpdGU+PEF1dGhvcj5DZWxsZXR0aTwvQXV0aG9yPjxZZWFyPjIwMTE8L1llYXI+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</w:fldData>
        </w:fldChar>
      </w:r>
      <w:r w:rsidR="00E61587">
        <w:rPr>
          <w:rFonts w:ascii="Arial" w:hAnsi="Arial" w:cs="Arial"/>
          <w:sz w:val="20"/>
          <w:szCs w:val="24"/>
        </w:rPr>
        <w:instrText xml:space="preserve"> ADDIN EN.CITE.DATA </w:instrText>
      </w:r>
      <w:r w:rsidR="00E61587">
        <w:rPr>
          <w:rFonts w:ascii="Arial" w:hAnsi="Arial" w:cs="Arial"/>
          <w:sz w:val="20"/>
          <w:szCs w:val="24"/>
        </w:rPr>
      </w:r>
      <w:r w:rsidR="00E61587">
        <w:rPr>
          <w:rFonts w:ascii="Arial" w:hAnsi="Arial" w:cs="Arial"/>
          <w:sz w:val="20"/>
          <w:szCs w:val="24"/>
        </w:rPr>
        <w:fldChar w:fldCharType="end"/>
      </w:r>
      <w:r w:rsidR="006F35B6" w:rsidRPr="00950531">
        <w:rPr>
          <w:rFonts w:ascii="Arial" w:hAnsi="Arial" w:cs="Arial"/>
          <w:sz w:val="20"/>
          <w:szCs w:val="24"/>
        </w:rPr>
      </w:r>
      <w:r w:rsidR="006F35B6" w:rsidRPr="00950531">
        <w:rPr>
          <w:rFonts w:ascii="Arial" w:hAnsi="Arial" w:cs="Arial"/>
          <w:sz w:val="20"/>
          <w:szCs w:val="24"/>
        </w:rPr>
        <w:fldChar w:fldCharType="separate"/>
      </w:r>
      <w:r w:rsidR="00E61587">
        <w:rPr>
          <w:rFonts w:ascii="Arial" w:hAnsi="Arial" w:cs="Arial"/>
          <w:noProof/>
          <w:sz w:val="20"/>
          <w:szCs w:val="24"/>
        </w:rPr>
        <w:t>[54, 110-112]</w:t>
      </w:r>
      <w:r w:rsidR="006F35B6" w:rsidRPr="00950531">
        <w:rPr>
          <w:rFonts w:ascii="Arial" w:hAnsi="Arial" w:cs="Arial"/>
          <w:sz w:val="20"/>
          <w:szCs w:val="24"/>
        </w:rPr>
        <w:fldChar w:fldCharType="end"/>
      </w:r>
    </w:p>
    <w:p w14:paraId="6D2E76F6" w14:textId="670DE2BA" w:rsidR="001B658A" w:rsidRPr="00950531" w:rsidRDefault="001B658A" w:rsidP="00050A35">
      <w:pPr>
        <w:spacing w:line="360" w:lineRule="auto"/>
        <w:jc w:val="both"/>
        <w:rPr>
          <w:rFonts w:ascii="Arial" w:hAnsi="Arial" w:cs="Arial"/>
          <w:sz w:val="20"/>
          <w:szCs w:val="24"/>
        </w:rPr>
      </w:pPr>
      <w:r w:rsidRPr="00950531">
        <w:rPr>
          <w:rFonts w:ascii="Arial" w:hAnsi="Arial" w:cs="Arial"/>
          <w:sz w:val="20"/>
          <w:szCs w:val="24"/>
        </w:rPr>
        <w:t xml:space="preserve">Temperomandibulär dysfunktion ses </w:t>
      </w:r>
      <w:r w:rsidR="00E446F1">
        <w:rPr>
          <w:rFonts w:ascii="Arial" w:hAnsi="Arial" w:cs="Arial"/>
          <w:sz w:val="20"/>
          <w:szCs w:val="24"/>
        </w:rPr>
        <w:t>≥</w:t>
      </w:r>
      <w:r w:rsidRPr="00950531">
        <w:rPr>
          <w:rFonts w:ascii="Arial" w:hAnsi="Arial" w:cs="Arial"/>
          <w:sz w:val="20"/>
          <w:szCs w:val="24"/>
        </w:rPr>
        <w:t xml:space="preserve"> 70</w:t>
      </w:r>
      <w:r w:rsidR="00575E7D">
        <w:rPr>
          <w:rFonts w:ascii="Arial" w:hAnsi="Arial" w:cs="Arial"/>
          <w:sz w:val="20"/>
          <w:szCs w:val="24"/>
        </w:rPr>
        <w:t xml:space="preserve"> </w:t>
      </w:r>
      <w:r w:rsidRPr="00950531">
        <w:rPr>
          <w:rFonts w:ascii="Arial" w:hAnsi="Arial" w:cs="Arial"/>
          <w:sz w:val="20"/>
          <w:szCs w:val="24"/>
        </w:rPr>
        <w:t xml:space="preserve">% av alla EDS-HT patienter, men även vid </w:t>
      </w:r>
      <w:r w:rsidR="00E446F1">
        <w:rPr>
          <w:rFonts w:ascii="Arial" w:hAnsi="Arial" w:cs="Arial"/>
          <w:sz w:val="20"/>
          <w:szCs w:val="24"/>
        </w:rPr>
        <w:t xml:space="preserve">övriga </w:t>
      </w:r>
      <w:r w:rsidRPr="00950531">
        <w:rPr>
          <w:rFonts w:ascii="Arial" w:hAnsi="Arial" w:cs="Arial"/>
          <w:sz w:val="20"/>
          <w:szCs w:val="24"/>
        </w:rPr>
        <w:t>EDS</w:t>
      </w:r>
      <w:r w:rsidR="00E446F1">
        <w:rPr>
          <w:rFonts w:ascii="Arial" w:hAnsi="Arial" w:cs="Arial"/>
          <w:sz w:val="20"/>
          <w:szCs w:val="24"/>
        </w:rPr>
        <w:t>-typer</w:t>
      </w:r>
      <w:r w:rsidRPr="00950531">
        <w:rPr>
          <w:rFonts w:ascii="Arial" w:hAnsi="Arial" w:cs="Arial"/>
          <w:sz w:val="20"/>
          <w:szCs w:val="24"/>
        </w:rPr>
        <w:t xml:space="preserve">. </w:t>
      </w:r>
      <w:r w:rsidR="00E446F1">
        <w:rPr>
          <w:rFonts w:ascii="Arial" w:hAnsi="Arial" w:cs="Arial"/>
          <w:sz w:val="20"/>
          <w:szCs w:val="24"/>
        </w:rPr>
        <w:t>H</w:t>
      </w:r>
      <w:r w:rsidRPr="00950531">
        <w:rPr>
          <w:rFonts w:ascii="Arial" w:hAnsi="Arial" w:cs="Arial"/>
          <w:sz w:val="20"/>
          <w:szCs w:val="24"/>
        </w:rPr>
        <w:t xml:space="preserve">ypermobilitet i käkleden </w:t>
      </w:r>
      <w:r w:rsidR="00E446F1">
        <w:rPr>
          <w:rFonts w:ascii="Arial" w:hAnsi="Arial" w:cs="Arial"/>
          <w:sz w:val="20"/>
          <w:szCs w:val="24"/>
        </w:rPr>
        <w:t xml:space="preserve">ger </w:t>
      </w:r>
      <w:r w:rsidRPr="00950531">
        <w:rPr>
          <w:rFonts w:ascii="Arial" w:hAnsi="Arial" w:cs="Arial"/>
          <w:sz w:val="20"/>
          <w:szCs w:val="24"/>
        </w:rPr>
        <w:t>smärta (</w:t>
      </w:r>
      <w:r w:rsidR="00E446F1">
        <w:rPr>
          <w:rFonts w:ascii="Arial" w:hAnsi="Arial" w:cs="Arial"/>
          <w:sz w:val="20"/>
          <w:szCs w:val="24"/>
        </w:rPr>
        <w:t>hos ca</w:t>
      </w:r>
      <w:r w:rsidRPr="00950531">
        <w:rPr>
          <w:rFonts w:ascii="Arial" w:hAnsi="Arial" w:cs="Arial"/>
          <w:sz w:val="20"/>
          <w:szCs w:val="24"/>
        </w:rPr>
        <w:t xml:space="preserve"> 100</w:t>
      </w:r>
      <w:r w:rsidR="00575E7D">
        <w:rPr>
          <w:rFonts w:ascii="Arial" w:hAnsi="Arial" w:cs="Arial"/>
          <w:sz w:val="20"/>
          <w:szCs w:val="24"/>
        </w:rPr>
        <w:t xml:space="preserve"> </w:t>
      </w:r>
      <w:r w:rsidRPr="00950531">
        <w:rPr>
          <w:rFonts w:ascii="Arial" w:hAnsi="Arial" w:cs="Arial"/>
          <w:sz w:val="20"/>
          <w:szCs w:val="24"/>
        </w:rPr>
        <w:t>%)</w:t>
      </w:r>
      <w:r w:rsidR="00E446F1">
        <w:rPr>
          <w:rFonts w:ascii="Arial" w:hAnsi="Arial" w:cs="Arial"/>
          <w:sz w:val="20"/>
          <w:szCs w:val="24"/>
        </w:rPr>
        <w:t>,</w:t>
      </w:r>
      <w:r w:rsidRPr="00950531">
        <w:rPr>
          <w:rFonts w:ascii="Arial" w:hAnsi="Arial" w:cs="Arial"/>
          <w:sz w:val="20"/>
          <w:szCs w:val="24"/>
        </w:rPr>
        <w:t xml:space="preserve"> ge</w:t>
      </w:r>
      <w:ins w:id="0" w:author="Pernilla Blom" w:date="2017-11-02T11:12:00Z">
        <w:r w:rsidR="008260BB">
          <w:rPr>
            <w:rFonts w:ascii="Arial" w:hAnsi="Arial" w:cs="Arial"/>
            <w:sz w:val="20"/>
            <w:szCs w:val="24"/>
          </w:rPr>
          <w:t>r</w:t>
        </w:r>
      </w:ins>
      <w:r w:rsidRPr="00950531">
        <w:rPr>
          <w:rFonts w:ascii="Arial" w:hAnsi="Arial" w:cs="Arial"/>
          <w:sz w:val="20"/>
          <w:szCs w:val="24"/>
        </w:rPr>
        <w:t xml:space="preserve"> ökad (&gt;50 mm) eller minskad förmåga att gapa, subluxationer och luxationer i käkleden. </w:t>
      </w:r>
      <w:r w:rsidR="00E446F1">
        <w:rPr>
          <w:rFonts w:ascii="Arial" w:hAnsi="Arial" w:cs="Arial"/>
          <w:sz w:val="20"/>
          <w:szCs w:val="24"/>
        </w:rPr>
        <w:t>Besvären förvärras av</w:t>
      </w:r>
      <w:r w:rsidRPr="00950531">
        <w:rPr>
          <w:rFonts w:ascii="Arial" w:hAnsi="Arial" w:cs="Arial"/>
          <w:sz w:val="20"/>
          <w:szCs w:val="24"/>
        </w:rPr>
        <w:t xml:space="preserve"> dyspraxi (nedsatt koordination) i käkleden. </w:t>
      </w:r>
      <w:r w:rsidR="00E446F1">
        <w:rPr>
          <w:rFonts w:ascii="Arial" w:hAnsi="Arial" w:cs="Arial"/>
          <w:sz w:val="20"/>
          <w:szCs w:val="24"/>
        </w:rPr>
        <w:t>K</w:t>
      </w:r>
      <w:r w:rsidRPr="00950531">
        <w:rPr>
          <w:rFonts w:ascii="Arial" w:hAnsi="Arial" w:cs="Arial"/>
          <w:sz w:val="20"/>
          <w:szCs w:val="24"/>
        </w:rPr>
        <w:t xml:space="preserve">omplikationer </w:t>
      </w:r>
      <w:r w:rsidR="00E446F1">
        <w:rPr>
          <w:rFonts w:ascii="Arial" w:hAnsi="Arial" w:cs="Arial"/>
          <w:sz w:val="20"/>
          <w:szCs w:val="24"/>
        </w:rPr>
        <w:t>i form av</w:t>
      </w:r>
      <w:r w:rsidRPr="00950531">
        <w:rPr>
          <w:rFonts w:ascii="Arial" w:hAnsi="Arial" w:cs="Arial"/>
          <w:sz w:val="20"/>
          <w:szCs w:val="24"/>
        </w:rPr>
        <w:t xml:space="preserve"> klickningar i käkleden, myofascial smärta, tuggsvårigheter (hård</w:t>
      </w:r>
      <w:r w:rsidR="00E446F1">
        <w:rPr>
          <w:rFonts w:ascii="Arial" w:hAnsi="Arial" w:cs="Arial"/>
          <w:sz w:val="20"/>
          <w:szCs w:val="24"/>
        </w:rPr>
        <w:t xml:space="preserve"> föda, </w:t>
      </w:r>
      <w:r w:rsidRPr="00950531">
        <w:rPr>
          <w:rFonts w:ascii="Arial" w:hAnsi="Arial" w:cs="Arial"/>
          <w:sz w:val="20"/>
          <w:szCs w:val="24"/>
        </w:rPr>
        <w:t>ta stora bett</w:t>
      </w:r>
      <w:r w:rsidR="00E446F1">
        <w:rPr>
          <w:rFonts w:ascii="Arial" w:hAnsi="Arial" w:cs="Arial"/>
          <w:sz w:val="20"/>
          <w:szCs w:val="24"/>
        </w:rPr>
        <w:t xml:space="preserve"> i</w:t>
      </w:r>
      <w:r w:rsidRPr="00950531">
        <w:rPr>
          <w:rFonts w:ascii="Arial" w:hAnsi="Arial" w:cs="Arial"/>
          <w:sz w:val="20"/>
          <w:szCs w:val="24"/>
        </w:rPr>
        <w:t xml:space="preserve"> </w:t>
      </w:r>
      <w:r w:rsidR="00575E7D" w:rsidRPr="00950531">
        <w:rPr>
          <w:rFonts w:ascii="Arial" w:hAnsi="Arial" w:cs="Arial"/>
          <w:sz w:val="20"/>
          <w:szCs w:val="24"/>
        </w:rPr>
        <w:t>t.ex.</w:t>
      </w:r>
      <w:r w:rsidRPr="00950531">
        <w:rPr>
          <w:rFonts w:ascii="Arial" w:hAnsi="Arial" w:cs="Arial"/>
          <w:sz w:val="20"/>
          <w:szCs w:val="24"/>
        </w:rPr>
        <w:t xml:space="preserve"> smörgås eller hambur</w:t>
      </w:r>
      <w:r w:rsidR="00E446F1">
        <w:rPr>
          <w:rFonts w:ascii="Arial" w:hAnsi="Arial" w:cs="Arial"/>
          <w:sz w:val="20"/>
          <w:szCs w:val="24"/>
        </w:rPr>
        <w:t>gare) samt låsningar i käkleden ses ofta.</w:t>
      </w:r>
      <w:r w:rsidRPr="00950531">
        <w:rPr>
          <w:rFonts w:ascii="Arial" w:hAnsi="Arial" w:cs="Arial"/>
          <w:sz w:val="20"/>
          <w:szCs w:val="24"/>
        </w:rPr>
        <w:t xml:space="preserve"> Många rapporterar att käken är stabilare i upprätt läge, men påtagligt instabil i liggande position, vilket kan störa sömnen. </w:t>
      </w:r>
      <w:r w:rsidR="00D50AB6" w:rsidRPr="00950531">
        <w:rPr>
          <w:rFonts w:ascii="Arial" w:hAnsi="Arial" w:cs="Arial"/>
          <w:sz w:val="20"/>
          <w:szCs w:val="24"/>
        </w:rPr>
        <w:fldChar w:fldCharType="begin">
          <w:fldData xml:space="preserve">PEVuZE5vdGU+PENpdGU+PEF1dGhvcj5IYWdiZXJnPC9BdXRob3I+PFllYXI+MjAwNDwvWWVhcj48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PEVuZE5vdGU+PENpdGU+PEF1dGhvcj5IYWdiZXJnPC9BdXRob3I+PFllYXI+MjAwNDwvWWVhcj48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D50AB6" w:rsidRPr="00950531">
        <w:rPr>
          <w:rFonts w:ascii="Arial" w:hAnsi="Arial" w:cs="Arial"/>
          <w:sz w:val="20"/>
          <w:szCs w:val="24"/>
        </w:rPr>
      </w:r>
      <w:r w:rsidR="00D50AB6" w:rsidRPr="00950531">
        <w:rPr>
          <w:rFonts w:ascii="Arial" w:hAnsi="Arial" w:cs="Arial"/>
          <w:sz w:val="20"/>
          <w:szCs w:val="24"/>
        </w:rPr>
        <w:fldChar w:fldCharType="separate"/>
      </w:r>
      <w:r w:rsidR="00575E7D">
        <w:rPr>
          <w:rFonts w:ascii="Arial" w:hAnsi="Arial" w:cs="Arial"/>
          <w:noProof/>
          <w:sz w:val="20"/>
          <w:szCs w:val="24"/>
        </w:rPr>
        <w:t>[89, 113, 114]</w:t>
      </w:r>
      <w:r w:rsidR="00D50AB6" w:rsidRPr="00950531">
        <w:rPr>
          <w:rFonts w:ascii="Arial" w:hAnsi="Arial" w:cs="Arial"/>
          <w:sz w:val="20"/>
          <w:szCs w:val="24"/>
        </w:rPr>
        <w:fldChar w:fldCharType="end"/>
      </w:r>
    </w:p>
    <w:p w14:paraId="2A969E33" w14:textId="77777777" w:rsidR="006F35B6" w:rsidRPr="005F2DB5" w:rsidRDefault="006F35B6" w:rsidP="005F2DB5">
      <w:pPr>
        <w:spacing w:after="0" w:line="360" w:lineRule="auto"/>
        <w:jc w:val="both"/>
        <w:rPr>
          <w:rFonts w:ascii="Arial" w:hAnsi="Arial" w:cs="Arial"/>
          <w:b/>
          <w:sz w:val="20"/>
          <w:szCs w:val="24"/>
        </w:rPr>
      </w:pPr>
      <w:r w:rsidRPr="005F2DB5">
        <w:rPr>
          <w:rFonts w:ascii="Arial" w:hAnsi="Arial" w:cs="Arial"/>
          <w:b/>
          <w:sz w:val="20"/>
          <w:szCs w:val="24"/>
        </w:rPr>
        <w:t>Kardiovaskulära och respiratoriska symtom</w:t>
      </w:r>
    </w:p>
    <w:p w14:paraId="6F3FD47B" w14:textId="63B78006" w:rsidR="001C5566" w:rsidRPr="00950531" w:rsidRDefault="001C5566" w:rsidP="00050A35">
      <w:pPr>
        <w:spacing w:line="360" w:lineRule="auto"/>
        <w:jc w:val="both"/>
        <w:rPr>
          <w:rFonts w:ascii="Arial" w:hAnsi="Arial" w:cs="Arial"/>
          <w:sz w:val="20"/>
          <w:szCs w:val="24"/>
        </w:rPr>
      </w:pPr>
      <w:r w:rsidRPr="00950531">
        <w:rPr>
          <w:rFonts w:ascii="Arial" w:hAnsi="Arial" w:cs="Arial"/>
          <w:sz w:val="20"/>
          <w:szCs w:val="24"/>
        </w:rPr>
        <w:t xml:space="preserve">EKG kan </w:t>
      </w:r>
      <w:r w:rsidR="00E446F1">
        <w:rPr>
          <w:rFonts w:ascii="Arial" w:hAnsi="Arial" w:cs="Arial"/>
          <w:sz w:val="20"/>
          <w:szCs w:val="24"/>
        </w:rPr>
        <w:t xml:space="preserve">visa </w:t>
      </w:r>
      <w:r w:rsidRPr="00950531">
        <w:rPr>
          <w:rFonts w:ascii="Arial" w:hAnsi="Arial" w:cs="Arial"/>
          <w:sz w:val="20"/>
          <w:szCs w:val="24"/>
        </w:rPr>
        <w:t xml:space="preserve">måttligt ökat PR-intervall och breddökad P-våg. </w:t>
      </w:r>
      <w:r w:rsidR="00E446F1">
        <w:rPr>
          <w:rFonts w:ascii="Arial" w:hAnsi="Arial" w:cs="Arial"/>
          <w:sz w:val="20"/>
          <w:szCs w:val="24"/>
        </w:rPr>
        <w:t>M</w:t>
      </w:r>
      <w:r w:rsidRPr="00950531">
        <w:rPr>
          <w:rFonts w:ascii="Arial" w:hAnsi="Arial" w:cs="Arial"/>
          <w:sz w:val="20"/>
          <w:szCs w:val="24"/>
        </w:rPr>
        <w:t>an även set</w:t>
      </w:r>
      <w:r w:rsidR="00E446F1">
        <w:rPr>
          <w:rFonts w:ascii="Arial" w:hAnsi="Arial" w:cs="Arial"/>
          <w:sz w:val="20"/>
          <w:szCs w:val="24"/>
        </w:rPr>
        <w:t>t</w:t>
      </w:r>
      <w:r w:rsidRPr="00950531">
        <w:rPr>
          <w:rFonts w:ascii="Arial" w:hAnsi="Arial" w:cs="Arial"/>
          <w:sz w:val="20"/>
          <w:szCs w:val="24"/>
        </w:rPr>
        <w:t xml:space="preserve"> något ökad förekomst av paroxysmala supraventrikulära arytmier, sinusarytmier och rytmrubbningar i samband med djupandning.</w:t>
      </w:r>
      <w:r w:rsidR="00050A35" w:rsidRPr="00950531">
        <w:rPr>
          <w:rFonts w:ascii="Arial" w:hAnsi="Arial" w:cs="Arial"/>
          <w:sz w:val="20"/>
          <w:szCs w:val="24"/>
        </w:rPr>
        <w:t xml:space="preserve"> </w:t>
      </w:r>
      <w:r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&lt;EndNote&gt;&lt;Cite&gt;&lt;Author&gt;Camerota&lt;/Author&gt;&lt;Year&gt;2014&lt;/Year&gt;&lt;IDText&gt;Heart rate, conduction and ultrasound abnormalities in adults with joint hypermobility syndrome/Ehlers-Danlos syndrome, hypermobility type&lt;/IDText&gt;&lt;DisplayText&gt;[67]&lt;/DisplayText&gt;&lt;record&gt;&lt;dates&gt;&lt;pub-dates&gt;&lt;date&gt;Jul&lt;/date&gt;&lt;/pub-dates&gt;&lt;year&gt;2014&lt;/year&gt;&lt;/dates&gt;&lt;keywords&gt;&lt;keyword&gt;Adult&lt;/keyword&gt;&lt;keyword&gt;Case-Control Studies&lt;/keyword&gt;&lt;keyword&gt;Ehlers-Danlos Syndrome&lt;/keyword&gt;&lt;keyword&gt;Electrocardiography&lt;/keyword&gt;&lt;keyword&gt;Fatigue&lt;/keyword&gt;&lt;keyword&gt;Female&lt;/keyword&gt;&lt;keyword&gt;Heart&lt;/keyword&gt;&lt;keyword&gt;Heart Conduction System&lt;/keyword&gt;&lt;keyword&gt;Heart Rate&lt;/keyword&gt;&lt;keyword&gt;Humans&lt;/keyword&gt;&lt;keyword&gt;Joint Instability&lt;/keyword&gt;&lt;keyword&gt;Male&lt;/keyword&gt;&lt;keyword&gt;Middle Aged&lt;/keyword&gt;&lt;keyword&gt;Pain&lt;/keyword&gt;&lt;keyword&gt;Phenotype&lt;/keyword&gt;&lt;keyword&gt;Ultrasonography&lt;/keyword&gt;&lt;/keywords&gt;&lt;urls&gt;&lt;related-urls&gt;&lt;url&gt;http://www.ncbi.nlm.nih.gov/pubmed/24752348&lt;/url&gt;&lt;/related-urls&gt;&lt;/urls&gt;&lt;isbn&gt;1434-9949&lt;/isbn&gt;&lt;titles&gt;&lt;title&gt;Heart rate, conduction and ultrasound abnormalities in adults with joint hypermobility syndrome/Ehlers-Danlos syndrome, hypermobility type&lt;/title&gt;&lt;secondary-title&gt;Clin Rheumatol&lt;/secondary-title&gt;&lt;/titles&gt;&lt;pages&gt;981-7&lt;/pages&gt;&lt;number&gt;7&lt;/number&gt;&lt;contributors&gt;&lt;authors&gt;&lt;author&gt;Camerota, F.&lt;/author&gt;&lt;author&gt;Castori, M.&lt;/author&gt;&lt;author&gt;Celletti, C.&lt;/author&gt;&lt;author&gt;Colotto, M.&lt;/author&gt;&lt;author&gt;Amato, S.&lt;/author&gt;&lt;author&gt;Colella, A.&lt;/author&gt;&lt;author&gt;Curione, M.&lt;/author&gt;&lt;author&gt;Danese, C.&lt;/author&gt;&lt;/authors&gt;&lt;/contributors&gt;&lt;language&gt;eng&lt;/language&gt;&lt;added-date format="utc"&gt;1461596052&lt;/added-date&gt;&lt;ref-type name="Journal Article"&gt;17&lt;/ref-type&gt;&lt;rec-number&gt;462&lt;/rec-number&gt;&lt;last-updated-date format="utc"&gt;1461596052&lt;/last-updated-date&gt;&lt;accession-num&gt;24752348&lt;/accession-num&gt;&lt;electronic-resource-num&gt;10.1007/s10067-014-2618-y&lt;/electronic-resource-num&gt;&lt;volume&gt;33&lt;/volume&gt;&lt;/record&gt;&lt;/Cite&gt;&lt;/EndNote&gt;</w:instrText>
      </w:r>
      <w:r w:rsidRPr="00950531">
        <w:rPr>
          <w:rFonts w:ascii="Arial" w:hAnsi="Arial" w:cs="Arial"/>
          <w:sz w:val="20"/>
          <w:szCs w:val="24"/>
        </w:rPr>
        <w:fldChar w:fldCharType="separate"/>
      </w:r>
      <w:r w:rsidR="00575E7D">
        <w:rPr>
          <w:rFonts w:ascii="Arial" w:hAnsi="Arial" w:cs="Arial"/>
          <w:noProof/>
          <w:sz w:val="20"/>
          <w:szCs w:val="24"/>
        </w:rPr>
        <w:t>[67]</w:t>
      </w:r>
      <w:r w:rsidRPr="00950531">
        <w:rPr>
          <w:rFonts w:ascii="Arial" w:hAnsi="Arial" w:cs="Arial"/>
          <w:sz w:val="20"/>
          <w:szCs w:val="24"/>
        </w:rPr>
        <w:fldChar w:fldCharType="end"/>
      </w:r>
    </w:p>
    <w:p w14:paraId="7EC7573C" w14:textId="5E573227" w:rsidR="001C5566" w:rsidRPr="00950531" w:rsidRDefault="001C5566" w:rsidP="00050A35">
      <w:pPr>
        <w:spacing w:line="360" w:lineRule="auto"/>
        <w:jc w:val="both"/>
        <w:rPr>
          <w:rFonts w:ascii="Arial" w:hAnsi="Arial" w:cs="Arial"/>
          <w:sz w:val="20"/>
          <w:szCs w:val="24"/>
        </w:rPr>
      </w:pPr>
      <w:r w:rsidRPr="00950531">
        <w:rPr>
          <w:rFonts w:ascii="Arial" w:hAnsi="Arial" w:cs="Arial"/>
          <w:sz w:val="20"/>
          <w:szCs w:val="24"/>
        </w:rPr>
        <w:t xml:space="preserve">Djup ventrombos (DVT) </w:t>
      </w:r>
      <w:r w:rsidR="002D0FB5" w:rsidRPr="00950531">
        <w:rPr>
          <w:rFonts w:ascii="Arial" w:hAnsi="Arial" w:cs="Arial"/>
          <w:sz w:val="20"/>
          <w:szCs w:val="24"/>
        </w:rPr>
        <w:t>är</w:t>
      </w:r>
      <w:r w:rsidRPr="00950531">
        <w:rPr>
          <w:rFonts w:ascii="Arial" w:hAnsi="Arial" w:cs="Arial"/>
          <w:sz w:val="20"/>
          <w:szCs w:val="24"/>
        </w:rPr>
        <w:t xml:space="preserve"> ovanlig</w:t>
      </w:r>
      <w:r w:rsidR="002D0FB5" w:rsidRPr="00950531">
        <w:rPr>
          <w:rFonts w:ascii="Arial" w:hAnsi="Arial" w:cs="Arial"/>
          <w:sz w:val="20"/>
          <w:szCs w:val="24"/>
        </w:rPr>
        <w:t>t</w:t>
      </w:r>
      <w:r w:rsidRPr="00950531">
        <w:rPr>
          <w:rFonts w:ascii="Arial" w:hAnsi="Arial" w:cs="Arial"/>
          <w:sz w:val="20"/>
          <w:szCs w:val="24"/>
        </w:rPr>
        <w:t xml:space="preserve"> vid EDS-HT, men det finns fall med återkommande DVT trot</w:t>
      </w:r>
      <w:r w:rsidR="00050A35" w:rsidRPr="00950531">
        <w:rPr>
          <w:rFonts w:ascii="Arial" w:hAnsi="Arial" w:cs="Arial"/>
          <w:sz w:val="20"/>
          <w:szCs w:val="24"/>
        </w:rPr>
        <w:t xml:space="preserve">s normal koagulationsutredning. </w:t>
      </w:r>
      <w:r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&lt;EndNote&gt;&lt;Cite&gt;&lt;Author&gt;Jiménez-Encarnación&lt;/Author&gt;&lt;Year&gt;2013&lt;/Year&gt;&lt;IDText&gt;Recurrent venous thrombosis in Ehlers-Danlos syndrome type III: an atypical manifestation&lt;/IDText&gt;&lt;DisplayText&gt;[115]&lt;/DisplayText&gt;&lt;record&gt;&lt;keywords&gt;&lt;keyword&gt;Anticoagulants&lt;/keyword&gt;&lt;keyword&gt;Arm&lt;/keyword&gt;&lt;keyword&gt;Ehlers-Danlos Syndrome&lt;/keyword&gt;&lt;keyword&gt;Humans&lt;/keyword&gt;&lt;keyword&gt;Male&lt;/keyword&gt;&lt;keyword&gt;Middle Aged&lt;/keyword&gt;&lt;keyword&gt;Secondary Prevention&lt;/keyword&gt;&lt;keyword&gt;Thrombophlebitis&lt;/keyword&gt;&lt;keyword&gt;Venous Thrombosis&lt;/keyword&gt;&lt;keyword&gt;Warfarin&lt;/keyword&gt;&lt;/keywords&gt;&lt;urls&gt;&lt;related-urls&gt;&lt;url&gt;http://www.ncbi.nlm.nih.gov/pubmed/23814193&lt;/url&gt;&lt;/related-urls&gt;&lt;/urls&gt;&lt;isbn&gt;1757-790X&lt;/isbn&gt;&lt;custom2&gt;PMC3702833&lt;/custom2&gt;&lt;titles&gt;&lt;title&gt;Recurrent venous thrombosis in Ehlers-Danlos syndrome type III: an atypical manifestation&lt;/title&gt;&lt;secondary-title&gt;BMJ Case Rep&lt;/secondary-title&gt;&lt;/titles&gt;&lt;contributors&gt;&lt;authors&gt;&lt;author&gt;Jiménez-Encarnación, E.&lt;/author&gt;&lt;author&gt;Vilá, L. M.&lt;/author&gt;&lt;/authors&gt;&lt;/contributors&gt;&lt;language&gt;eng&lt;/language&gt;&lt;added-date format="utc"&gt;1461596483&lt;/added-date&gt;&lt;ref-type name="Journal Article"&gt;17&lt;/ref-type&gt;&lt;dates&gt;&lt;year&gt;2013&lt;/year&gt;&lt;/dates&gt;&lt;rec-number&gt;463&lt;/rec-number&gt;&lt;last-updated-date format="utc"&gt;1461596483&lt;/last-updated-date&gt;&lt;accession-num&gt;23814193&lt;/accession-num&gt;&lt;electronic-resource-num&gt;10.1136/bcr-2013-008922&lt;/electronic-resource-num&gt;&lt;volume&gt;2013&lt;/volume&gt;&lt;/record&gt;&lt;/Cite&gt;&lt;/EndNote&gt;</w:instrText>
      </w:r>
      <w:r w:rsidRPr="00950531">
        <w:rPr>
          <w:rFonts w:ascii="Arial" w:hAnsi="Arial" w:cs="Arial"/>
          <w:sz w:val="20"/>
          <w:szCs w:val="24"/>
        </w:rPr>
        <w:fldChar w:fldCharType="separate"/>
      </w:r>
      <w:r w:rsidR="00575E7D">
        <w:rPr>
          <w:rFonts w:ascii="Arial" w:hAnsi="Arial" w:cs="Arial"/>
          <w:noProof/>
          <w:sz w:val="20"/>
          <w:szCs w:val="24"/>
        </w:rPr>
        <w:t>[115]</w:t>
      </w:r>
      <w:r w:rsidRPr="00950531">
        <w:rPr>
          <w:rFonts w:ascii="Arial" w:hAnsi="Arial" w:cs="Arial"/>
          <w:sz w:val="20"/>
          <w:szCs w:val="24"/>
        </w:rPr>
        <w:fldChar w:fldCharType="end"/>
      </w:r>
    </w:p>
    <w:p w14:paraId="406A9002" w14:textId="43059CBD" w:rsidR="00B45D85" w:rsidRPr="00950531" w:rsidRDefault="00E446F1" w:rsidP="00050A35">
      <w:pPr>
        <w:spacing w:line="360" w:lineRule="auto"/>
        <w:jc w:val="both"/>
        <w:rPr>
          <w:rFonts w:ascii="Arial" w:hAnsi="Arial" w:cs="Arial"/>
          <w:sz w:val="20"/>
          <w:szCs w:val="24"/>
        </w:rPr>
      </w:pPr>
      <w:r>
        <w:rPr>
          <w:rFonts w:ascii="Arial" w:hAnsi="Arial" w:cs="Arial"/>
          <w:sz w:val="20"/>
          <w:szCs w:val="24"/>
        </w:rPr>
        <w:t>M</w:t>
      </w:r>
      <w:r w:rsidR="00B45D85" w:rsidRPr="00950531">
        <w:rPr>
          <w:rFonts w:ascii="Arial" w:hAnsi="Arial" w:cs="Arial"/>
          <w:sz w:val="20"/>
          <w:szCs w:val="24"/>
        </w:rPr>
        <w:t xml:space="preserve">ånga patienter </w:t>
      </w:r>
      <w:r>
        <w:rPr>
          <w:rFonts w:ascii="Arial" w:hAnsi="Arial" w:cs="Arial"/>
          <w:sz w:val="20"/>
          <w:szCs w:val="24"/>
        </w:rPr>
        <w:t>har</w:t>
      </w:r>
      <w:r w:rsidR="00B45D85" w:rsidRPr="00950531">
        <w:rPr>
          <w:rFonts w:ascii="Arial" w:hAnsi="Arial" w:cs="Arial"/>
          <w:sz w:val="20"/>
          <w:szCs w:val="24"/>
        </w:rPr>
        <w:t xml:space="preserve"> astmaliknande besvär</w:t>
      </w:r>
      <w:r>
        <w:rPr>
          <w:rFonts w:ascii="Arial" w:hAnsi="Arial" w:cs="Arial"/>
          <w:sz w:val="20"/>
          <w:szCs w:val="24"/>
        </w:rPr>
        <w:t xml:space="preserve"> och m</w:t>
      </w:r>
      <w:r w:rsidR="00B45D85" w:rsidRPr="00950531">
        <w:rPr>
          <w:rFonts w:ascii="Arial" w:hAnsi="Arial" w:cs="Arial"/>
          <w:sz w:val="20"/>
          <w:szCs w:val="24"/>
        </w:rPr>
        <w:t>an ser en ökad förekomst av atopi och a</w:t>
      </w:r>
      <w:bookmarkStart w:id="1" w:name="_GoBack"/>
      <w:bookmarkEnd w:id="1"/>
      <w:r w:rsidR="00B45D85" w:rsidRPr="00950531">
        <w:rPr>
          <w:rFonts w:ascii="Arial" w:hAnsi="Arial" w:cs="Arial"/>
          <w:sz w:val="20"/>
          <w:szCs w:val="24"/>
        </w:rPr>
        <w:t xml:space="preserve">stma hos EDS-patienter. </w:t>
      </w:r>
      <w:r>
        <w:rPr>
          <w:rFonts w:ascii="Arial" w:hAnsi="Arial" w:cs="Arial"/>
          <w:sz w:val="20"/>
          <w:szCs w:val="24"/>
        </w:rPr>
        <w:t>D</w:t>
      </w:r>
      <w:r w:rsidR="00B45D85" w:rsidRPr="00950531">
        <w:rPr>
          <w:rFonts w:ascii="Arial" w:hAnsi="Arial" w:cs="Arial"/>
          <w:sz w:val="20"/>
          <w:szCs w:val="24"/>
        </w:rPr>
        <w:t>et</w:t>
      </w:r>
      <w:r>
        <w:rPr>
          <w:rFonts w:ascii="Arial" w:hAnsi="Arial" w:cs="Arial"/>
          <w:sz w:val="20"/>
          <w:szCs w:val="24"/>
        </w:rPr>
        <w:t xml:space="preserve"> är</w:t>
      </w:r>
      <w:r w:rsidR="00B45D85" w:rsidRPr="00950531">
        <w:rPr>
          <w:rFonts w:ascii="Arial" w:hAnsi="Arial" w:cs="Arial"/>
          <w:sz w:val="20"/>
          <w:szCs w:val="24"/>
        </w:rPr>
        <w:t xml:space="preserve"> inte ovanligt </w:t>
      </w:r>
      <w:r>
        <w:rPr>
          <w:rFonts w:ascii="Arial" w:hAnsi="Arial" w:cs="Arial"/>
          <w:sz w:val="20"/>
          <w:szCs w:val="24"/>
        </w:rPr>
        <w:t xml:space="preserve">med </w:t>
      </w:r>
      <w:r w:rsidR="00B45D85" w:rsidRPr="00950531">
        <w:rPr>
          <w:rFonts w:ascii="Arial" w:hAnsi="Arial" w:cs="Arial"/>
          <w:sz w:val="20"/>
          <w:szCs w:val="24"/>
        </w:rPr>
        <w:t>minskat gasutbyte och väsande andning av andra orsaker</w:t>
      </w:r>
      <w:r>
        <w:rPr>
          <w:rFonts w:ascii="Arial" w:hAnsi="Arial" w:cs="Arial"/>
          <w:sz w:val="20"/>
          <w:szCs w:val="24"/>
        </w:rPr>
        <w:t xml:space="preserve">, hos vuxna är det </w:t>
      </w:r>
      <w:r w:rsidR="00491FEE">
        <w:rPr>
          <w:rFonts w:ascii="Arial" w:hAnsi="Arial" w:cs="Arial"/>
          <w:sz w:val="20"/>
          <w:szCs w:val="24"/>
        </w:rPr>
        <w:t xml:space="preserve">den </w:t>
      </w:r>
      <w:r>
        <w:rPr>
          <w:rFonts w:ascii="Arial" w:hAnsi="Arial" w:cs="Arial"/>
          <w:sz w:val="20"/>
          <w:szCs w:val="24"/>
        </w:rPr>
        <w:t>vanligaste orsaken</w:t>
      </w:r>
      <w:r w:rsidR="00491FEE">
        <w:rPr>
          <w:rFonts w:ascii="Arial" w:hAnsi="Arial" w:cs="Arial"/>
          <w:sz w:val="20"/>
          <w:szCs w:val="24"/>
        </w:rPr>
        <w:t>,</w:t>
      </w:r>
      <w:r>
        <w:rPr>
          <w:rFonts w:ascii="Arial" w:hAnsi="Arial" w:cs="Arial"/>
          <w:sz w:val="20"/>
          <w:szCs w:val="24"/>
        </w:rPr>
        <w:t xml:space="preserve"> </w:t>
      </w:r>
      <w:r w:rsidR="00F029DE">
        <w:rPr>
          <w:rFonts w:ascii="Arial" w:hAnsi="Arial" w:cs="Arial"/>
          <w:sz w:val="20"/>
          <w:szCs w:val="24"/>
        </w:rPr>
        <w:t>p.g.a.</w:t>
      </w:r>
      <w:r w:rsidR="00B45D85" w:rsidRPr="00950531">
        <w:rPr>
          <w:rFonts w:ascii="Arial" w:hAnsi="Arial" w:cs="Arial"/>
          <w:sz w:val="20"/>
          <w:szCs w:val="24"/>
        </w:rPr>
        <w:t xml:space="preserve"> kollagendefekt.</w:t>
      </w:r>
      <w:r w:rsidR="00050A35" w:rsidRPr="00950531">
        <w:rPr>
          <w:rFonts w:ascii="Arial" w:hAnsi="Arial" w:cs="Arial"/>
          <w:sz w:val="20"/>
          <w:szCs w:val="24"/>
        </w:rPr>
        <w:t xml:space="preserve"> </w:t>
      </w:r>
      <w:r w:rsidR="00B45D85"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&lt;EndNote&gt;&lt;Cite&gt;&lt;Author&gt;Morgan&lt;/Author&gt;&lt;Year&gt;2007&lt;/Year&gt;&lt;IDText&gt;Asthma and airways collapse in two heritable disorders of connective tissue&lt;/IDText&gt;&lt;DisplayText&gt;[116]&lt;/DisplayText&gt;&lt;record&gt;&lt;dates&gt;&lt;pub-dates&gt;&lt;date&gt;Oct&lt;/date&gt;&lt;/pub-dates&gt;&lt;year&gt;2007&lt;/year&gt;&lt;/dates&gt;&lt;keywords&gt;&lt;keyword&gt;Adult&lt;/keyword&gt;&lt;keyword&gt;Asthma&lt;/keyword&gt;&lt;keyword&gt;Ehlers-Danlos Syndrome&lt;/keyword&gt;&lt;keyword&gt;Female&lt;/keyword&gt;&lt;keyword&gt;Humans&lt;/keyword&gt;&lt;keyword&gt;Joint Instability&lt;/keyword&gt;&lt;keyword&gt;Lung&lt;/keyword&gt;&lt;keyword&gt;Male&lt;/keyword&gt;&lt;keyword&gt;Middle Aged&lt;/keyword&gt;&lt;keyword&gt;Respiration Disorders&lt;/keyword&gt;&lt;keyword&gt;Respiratory Function Tests&lt;/keyword&gt;&lt;keyword&gt;Respiratory Hypersensitivity&lt;/keyword&gt;&lt;keyword&gt;Smoking&lt;/keyword&gt;&lt;keyword&gt;Syndrome&lt;/keyword&gt;&lt;/keywords&gt;&lt;urls&gt;&lt;related-urls&gt;&lt;url&gt;http://www.ncbi.nlm.nih.gov/pubmed/17412739&lt;/url&gt;&lt;/related-urls&gt;&lt;/urls&gt;&lt;isbn&gt;0003-4967&lt;/isbn&gt;&lt;custom2&gt;PMC1994284&lt;/custom2&gt;&lt;titles&gt;&lt;title&gt;Asthma and airways collapse in two heritable disorders of connective tissue&lt;/title&gt;&lt;secondary-title&gt;Ann Rheum Dis&lt;/secondary-title&gt;&lt;/titles&gt;&lt;pages&gt;1369-73&lt;/pages&gt;&lt;number&gt;10&lt;/number&gt;&lt;contributors&gt;&lt;authors&gt;&lt;author&gt;Morgan, A. W.&lt;/author&gt;&lt;author&gt;Pearson, S. B.&lt;/author&gt;&lt;author&gt;Davies, S.&lt;/author&gt;&lt;author&gt;Gooi, H. C.&lt;/author&gt;&lt;author&gt;Bird, H. A.&lt;/author&gt;&lt;/authors&gt;&lt;/contributors&gt;&lt;language&gt;eng&lt;/language&gt;&lt;added-date format="utc"&gt;1389352845&lt;/added-date&gt;&lt;ref-type name="Journal Article"&gt;17&lt;/ref-type&gt;&lt;rec-number&gt;355&lt;/rec-number&gt;&lt;last-updated-date format="utc"&gt;1389352845&lt;/last-updated-date&gt;&lt;accession-num&gt;17412739&lt;/accession-num&gt;&lt;electronic-resource-num&gt;10.1136/ard.2006.062224&lt;/electronic-resource-num&gt;&lt;volume&gt;66&lt;/volume&gt;&lt;/record&gt;&lt;/Cite&gt;&lt;/EndNote&gt;</w:instrText>
      </w:r>
      <w:r w:rsidR="00B45D85" w:rsidRPr="00950531">
        <w:rPr>
          <w:rFonts w:ascii="Arial" w:hAnsi="Arial" w:cs="Arial"/>
          <w:sz w:val="20"/>
          <w:szCs w:val="24"/>
        </w:rPr>
        <w:fldChar w:fldCharType="separate"/>
      </w:r>
      <w:r w:rsidR="00575E7D">
        <w:rPr>
          <w:rFonts w:ascii="Arial" w:hAnsi="Arial" w:cs="Arial"/>
          <w:noProof/>
          <w:sz w:val="20"/>
          <w:szCs w:val="24"/>
        </w:rPr>
        <w:t>[116]</w:t>
      </w:r>
      <w:r w:rsidR="00B45D85" w:rsidRPr="00950531">
        <w:rPr>
          <w:rFonts w:ascii="Arial" w:hAnsi="Arial" w:cs="Arial"/>
          <w:sz w:val="20"/>
          <w:szCs w:val="24"/>
        </w:rPr>
        <w:fldChar w:fldCharType="end"/>
      </w:r>
    </w:p>
    <w:p w14:paraId="53237644" w14:textId="00DAEE7A" w:rsidR="00712A05" w:rsidRPr="00950531" w:rsidRDefault="00E446F1" w:rsidP="00050A35">
      <w:pPr>
        <w:spacing w:line="360" w:lineRule="auto"/>
        <w:jc w:val="both"/>
        <w:rPr>
          <w:rFonts w:ascii="Arial" w:hAnsi="Arial" w:cs="Arial"/>
          <w:sz w:val="20"/>
          <w:szCs w:val="24"/>
        </w:rPr>
      </w:pPr>
      <w:r>
        <w:rPr>
          <w:rFonts w:ascii="Arial" w:hAnsi="Arial" w:cs="Arial"/>
          <w:sz w:val="20"/>
          <w:szCs w:val="24"/>
        </w:rPr>
        <w:t xml:space="preserve">Sömnapnéstudier visar att alla </w:t>
      </w:r>
      <w:r w:rsidR="00712A05" w:rsidRPr="00950531">
        <w:rPr>
          <w:rFonts w:ascii="Arial" w:hAnsi="Arial" w:cs="Arial"/>
          <w:sz w:val="20"/>
          <w:szCs w:val="24"/>
        </w:rPr>
        <w:t xml:space="preserve">EDS-patienter hade påverkan i form av apnéer, hypopnéer och begränsat luftflöde. </w:t>
      </w:r>
      <w:r>
        <w:rPr>
          <w:rFonts w:ascii="Arial" w:hAnsi="Arial" w:cs="Arial"/>
          <w:sz w:val="20"/>
          <w:szCs w:val="24"/>
        </w:rPr>
        <w:t xml:space="preserve">Det kan bero på ökat motstånd i näsan eller instabilitet i luftvägar </w:t>
      </w:r>
      <w:r w:rsidR="00F029DE">
        <w:rPr>
          <w:rFonts w:ascii="Arial" w:hAnsi="Arial" w:cs="Arial"/>
          <w:sz w:val="20"/>
          <w:szCs w:val="24"/>
        </w:rPr>
        <w:t>p.g.a.</w:t>
      </w:r>
      <w:r>
        <w:rPr>
          <w:rFonts w:ascii="Arial" w:hAnsi="Arial" w:cs="Arial"/>
          <w:sz w:val="20"/>
          <w:szCs w:val="24"/>
        </w:rPr>
        <w:t xml:space="preserve"> kollagendefekten. </w:t>
      </w:r>
      <w:r w:rsidR="00712A05" w:rsidRPr="00950531">
        <w:rPr>
          <w:rFonts w:ascii="Arial" w:hAnsi="Arial" w:cs="Arial"/>
          <w:sz w:val="20"/>
          <w:szCs w:val="24"/>
        </w:rPr>
        <w:t xml:space="preserve">Den försämrade sömnkvaliteten kan vara en </w:t>
      </w:r>
      <w:r>
        <w:rPr>
          <w:rFonts w:ascii="Arial" w:hAnsi="Arial" w:cs="Arial"/>
          <w:sz w:val="20"/>
          <w:szCs w:val="24"/>
        </w:rPr>
        <w:t xml:space="preserve">av </w:t>
      </w:r>
      <w:r w:rsidR="00712A05" w:rsidRPr="00950531">
        <w:rPr>
          <w:rFonts w:ascii="Arial" w:hAnsi="Arial" w:cs="Arial"/>
          <w:sz w:val="20"/>
          <w:szCs w:val="24"/>
        </w:rPr>
        <w:t>förklaring</w:t>
      </w:r>
      <w:r>
        <w:rPr>
          <w:rFonts w:ascii="Arial" w:hAnsi="Arial" w:cs="Arial"/>
          <w:sz w:val="20"/>
          <w:szCs w:val="24"/>
        </w:rPr>
        <w:t>arna</w:t>
      </w:r>
      <w:r w:rsidR="00712A05" w:rsidRPr="00950531">
        <w:rPr>
          <w:rFonts w:ascii="Arial" w:hAnsi="Arial" w:cs="Arial"/>
          <w:sz w:val="20"/>
          <w:szCs w:val="24"/>
        </w:rPr>
        <w:t xml:space="preserve"> till trötthet</w:t>
      </w:r>
      <w:r>
        <w:rPr>
          <w:rFonts w:ascii="Arial" w:hAnsi="Arial" w:cs="Arial"/>
          <w:sz w:val="20"/>
          <w:szCs w:val="24"/>
        </w:rPr>
        <w:t xml:space="preserve">en som drabbar många </w:t>
      </w:r>
      <w:r w:rsidR="00712A05" w:rsidRPr="00950531">
        <w:rPr>
          <w:rFonts w:ascii="Arial" w:hAnsi="Arial" w:cs="Arial"/>
          <w:sz w:val="20"/>
          <w:szCs w:val="24"/>
        </w:rPr>
        <w:t>EDS-patienter.</w:t>
      </w:r>
      <w:r w:rsidR="00050A35" w:rsidRPr="00950531">
        <w:rPr>
          <w:rFonts w:ascii="Arial" w:hAnsi="Arial" w:cs="Arial"/>
          <w:sz w:val="20"/>
          <w:szCs w:val="24"/>
        </w:rPr>
        <w:t xml:space="preserve"> </w:t>
      </w:r>
      <w:r w:rsidR="00712A05"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&lt;EndNote&gt;&lt;Cite&gt;&lt;Author&gt;Guilleminault&lt;/Author&gt;&lt;Year&gt;2013&lt;/Year&gt;&lt;IDText&gt;Sleep-disordered breathing in Ehlers-Danlos syndrome: a genetic model of OSA&lt;/IDText&gt;&lt;DisplayText&gt;[117]&lt;/DisplayText&gt;&lt;record&gt;&lt;dates&gt;&lt;pub-dates&gt;&lt;date&gt;Nov&lt;/date&gt;&lt;/pub-dates&gt;&lt;year&gt;2013&lt;/year&gt;&lt;/dates&gt;&lt;keywords&gt;&lt;keyword&gt;Adolescent&lt;/keyword&gt;&lt;keyword&gt;Adult&lt;/keyword&gt;&lt;keyword&gt;Child&lt;/keyword&gt;&lt;keyword&gt;Disease Progression&lt;/keyword&gt;&lt;keyword&gt;Ehlers-Danlos Syndrome&lt;/keyword&gt;&lt;keyword&gt;Female&lt;/keyword&gt;&lt;keyword&gt;Follow-Up Studies&lt;/keyword&gt;&lt;keyword&gt;Humans&lt;/keyword&gt;&lt;keyword&gt;Male&lt;/keyword&gt;&lt;keyword&gt;Middle Aged&lt;/keyword&gt;&lt;keyword&gt;Models, Genetic&lt;/keyword&gt;&lt;keyword&gt;Polysomnography&lt;/keyword&gt;&lt;keyword&gt;Retrospective Studies&lt;/keyword&gt;&lt;keyword&gt;Rhinomanometry&lt;/keyword&gt;&lt;keyword&gt;Sleep&lt;/keyword&gt;&lt;keyword&gt;Sleep Apnea Syndromes&lt;/keyword&gt;&lt;keyword&gt;Young Adult&lt;/keyword&gt;&lt;/keywords&gt;&lt;urls&gt;&lt;related-urls&gt;&lt;url&gt;http://www.ncbi.nlm.nih.gov/pubmed/23929538&lt;/url&gt;&lt;/related-urls&gt;&lt;/urls&gt;&lt;isbn&gt;1931-3543&lt;/isbn&gt;&lt;titles&gt;&lt;title&gt;Sleep-disordered breathing in Ehlers-Danlos syndrome: a genetic model of OSA&lt;/title&gt;&lt;secondary-title&gt;Chest&lt;/secondary-title&gt;&lt;/titles&gt;&lt;pages&gt;1503-11&lt;/pages&gt;&lt;number&gt;5&lt;/number&gt;&lt;contributors&gt;&lt;authors&gt;&lt;author&gt;Guilleminault, C.&lt;/author&gt;&lt;author&gt;Primeau, M.&lt;/author&gt;&lt;author&gt;Chiu, H. Y.&lt;/author&gt;&lt;author&gt;Yuen, K. M.&lt;/author&gt;&lt;author&gt;Leger, D.&lt;/author&gt;&lt;author&gt;Metlaine, A.&lt;/author&gt;&lt;/authors&gt;&lt;/contributors&gt;&lt;language&gt;eng&lt;/language&gt;&lt;added-date format="utc"&gt;1461579569&lt;/added-date&gt;&lt;ref-type name="Journal Article"&gt;17&lt;/ref-type&gt;&lt;rec-number&gt;444&lt;/rec-number&gt;&lt;last-updated-date format="utc"&gt;1461579569&lt;/last-updated-date&gt;&lt;accession-num&gt;23929538&lt;/accession-num&gt;&lt;electronic-resource-num&gt;10.1378/chest.13-0174&lt;/electronic-resource-num&gt;&lt;volume&gt;144&lt;/volume&gt;&lt;/record&gt;&lt;/Cite&gt;&lt;/EndNote&gt;</w:instrText>
      </w:r>
      <w:r w:rsidR="00712A05" w:rsidRPr="00950531">
        <w:rPr>
          <w:rFonts w:ascii="Arial" w:hAnsi="Arial" w:cs="Arial"/>
          <w:sz w:val="20"/>
          <w:szCs w:val="24"/>
        </w:rPr>
        <w:fldChar w:fldCharType="separate"/>
      </w:r>
      <w:r w:rsidR="00575E7D">
        <w:rPr>
          <w:rFonts w:ascii="Arial" w:hAnsi="Arial" w:cs="Arial"/>
          <w:noProof/>
          <w:sz w:val="20"/>
          <w:szCs w:val="24"/>
        </w:rPr>
        <w:t>[117]</w:t>
      </w:r>
      <w:r w:rsidR="00712A05" w:rsidRPr="00950531">
        <w:rPr>
          <w:rFonts w:ascii="Arial" w:hAnsi="Arial" w:cs="Arial"/>
          <w:sz w:val="20"/>
          <w:szCs w:val="24"/>
        </w:rPr>
        <w:fldChar w:fldCharType="end"/>
      </w:r>
    </w:p>
    <w:p w14:paraId="127CEADE" w14:textId="2D330CD6" w:rsidR="00B45D85" w:rsidRPr="00950531" w:rsidRDefault="00B45D85" w:rsidP="00050A35">
      <w:pPr>
        <w:spacing w:line="360" w:lineRule="auto"/>
        <w:jc w:val="both"/>
        <w:rPr>
          <w:rFonts w:ascii="Arial" w:hAnsi="Arial" w:cs="Arial"/>
          <w:sz w:val="20"/>
          <w:szCs w:val="24"/>
        </w:rPr>
      </w:pPr>
      <w:r w:rsidRPr="00950531">
        <w:rPr>
          <w:rFonts w:ascii="Arial" w:hAnsi="Arial" w:cs="Arial"/>
          <w:sz w:val="20"/>
          <w:szCs w:val="24"/>
        </w:rPr>
        <w:t>Hos barn se</w:t>
      </w:r>
      <w:r w:rsidR="00E446F1">
        <w:rPr>
          <w:rFonts w:ascii="Arial" w:hAnsi="Arial" w:cs="Arial"/>
          <w:sz w:val="20"/>
          <w:szCs w:val="24"/>
        </w:rPr>
        <w:t>s</w:t>
      </w:r>
      <w:r w:rsidRPr="00950531">
        <w:rPr>
          <w:rFonts w:ascii="Arial" w:hAnsi="Arial" w:cs="Arial"/>
          <w:sz w:val="20"/>
          <w:szCs w:val="24"/>
        </w:rPr>
        <w:t xml:space="preserve"> ökad förekomst av astma, atopi och födoämnesallergi (</w:t>
      </w:r>
      <w:r w:rsidR="00575E7D" w:rsidRPr="00950531">
        <w:rPr>
          <w:rFonts w:ascii="Arial" w:hAnsi="Arial" w:cs="Arial"/>
          <w:sz w:val="20"/>
          <w:szCs w:val="24"/>
        </w:rPr>
        <w:t>bl.a.</w:t>
      </w:r>
      <w:r w:rsidRPr="00950531">
        <w:rPr>
          <w:rFonts w:ascii="Arial" w:hAnsi="Arial" w:cs="Arial"/>
          <w:sz w:val="20"/>
          <w:szCs w:val="24"/>
        </w:rPr>
        <w:t xml:space="preserve"> </w:t>
      </w:r>
      <w:r w:rsidR="002D0FB5" w:rsidRPr="00950531">
        <w:rPr>
          <w:rFonts w:ascii="Arial" w:hAnsi="Arial" w:cs="Arial"/>
          <w:sz w:val="20"/>
          <w:szCs w:val="24"/>
        </w:rPr>
        <w:t xml:space="preserve">mjölkprotein och </w:t>
      </w:r>
      <w:r w:rsidRPr="00950531">
        <w:rPr>
          <w:rFonts w:ascii="Arial" w:hAnsi="Arial" w:cs="Arial"/>
          <w:sz w:val="20"/>
          <w:szCs w:val="24"/>
        </w:rPr>
        <w:t>ägg). D</w:t>
      </w:r>
      <w:r w:rsidR="00E446F1">
        <w:rPr>
          <w:rFonts w:ascii="Arial" w:hAnsi="Arial" w:cs="Arial"/>
          <w:sz w:val="20"/>
          <w:szCs w:val="24"/>
        </w:rPr>
        <w:t>et</w:t>
      </w:r>
      <w:r w:rsidRPr="00950531">
        <w:rPr>
          <w:rFonts w:ascii="Arial" w:hAnsi="Arial" w:cs="Arial"/>
          <w:sz w:val="20"/>
          <w:szCs w:val="24"/>
        </w:rPr>
        <w:t xml:space="preserve"> finns även ökad förekomst av dysfunktion i stämbanden som ger astmaliknande besvär. Man bör utesluta förstorade adenoider samt </w:t>
      </w:r>
      <w:r w:rsidR="00E446F1">
        <w:rPr>
          <w:rFonts w:ascii="Arial" w:hAnsi="Arial" w:cs="Arial"/>
          <w:sz w:val="20"/>
          <w:szCs w:val="24"/>
        </w:rPr>
        <w:t xml:space="preserve">eventuellt </w:t>
      </w:r>
      <w:r w:rsidRPr="00950531">
        <w:rPr>
          <w:rFonts w:ascii="Arial" w:hAnsi="Arial" w:cs="Arial"/>
          <w:sz w:val="20"/>
          <w:szCs w:val="24"/>
        </w:rPr>
        <w:t xml:space="preserve">kärlanomalier som kan </w:t>
      </w:r>
      <w:r w:rsidR="00E446F1">
        <w:rPr>
          <w:rFonts w:ascii="Arial" w:hAnsi="Arial" w:cs="Arial"/>
          <w:sz w:val="20"/>
          <w:szCs w:val="24"/>
        </w:rPr>
        <w:t xml:space="preserve">orsaka </w:t>
      </w:r>
      <w:r w:rsidRPr="00950531">
        <w:rPr>
          <w:rFonts w:ascii="Arial" w:hAnsi="Arial" w:cs="Arial"/>
          <w:sz w:val="20"/>
          <w:szCs w:val="24"/>
        </w:rPr>
        <w:t>tryck mot luftvägarna.</w:t>
      </w:r>
      <w:r w:rsidR="00050A35" w:rsidRPr="00950531">
        <w:rPr>
          <w:rFonts w:ascii="Arial" w:hAnsi="Arial" w:cs="Arial"/>
          <w:sz w:val="20"/>
          <w:szCs w:val="24"/>
        </w:rPr>
        <w:t xml:space="preserve"> </w:t>
      </w:r>
      <w:r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&lt;EndNote&gt;&lt;Cite&gt;&lt;Author&gt;Harris&lt;/Author&gt;&lt;Year&gt;2013&lt;/Year&gt;&lt;IDText&gt;Respiratory symptoms in children with Ehlers-Danlos syndrome&lt;/IDText&gt;&lt;DisplayText&gt;[118]&lt;/DisplayText&gt;&lt;record&gt;&lt;dates&gt;&lt;pub-dates&gt;&lt;date&gt;2013 Nov-Dec&lt;/date&gt;&lt;/pub-dates&gt;&lt;year&gt;2013&lt;/year&gt;&lt;/dates&gt;&lt;keywords&gt;&lt;keyword&gt;Adolescent&lt;/keyword&gt;&lt;keyword&gt;Child&lt;/keyword&gt;&lt;keyword&gt;Ehlers-Danlos Syndrome&lt;/keyword&gt;&lt;keyword&gt;Female&lt;/keyword&gt;&lt;keyword&gt;Forced Expiratory Volume&lt;/keyword&gt;&lt;keyword&gt;Humans&lt;/keyword&gt;&lt;keyword&gt;Male&lt;/keyword&gt;&lt;keyword&gt;Respiration Disorders&lt;/keyword&gt;&lt;keyword&gt;Vital Capacity&lt;/keyword&gt;&lt;/keywords&gt;&lt;urls&gt;&lt;related-urls&gt;&lt;url&gt;http://www.ncbi.nlm.nih.gov/pubmed/24565719&lt;/url&gt;&lt;/related-urls&gt;&lt;/urls&gt;&lt;isbn&gt;2213-2201&lt;/isbn&gt;&lt;titles&gt;&lt;title&gt;Respiratory symptoms in children with Ehlers-Danlos syndrome&lt;/title&gt;&lt;secondary-title&gt;J Allergy Clin Immunol Pract&lt;/secondary-title&gt;&lt;/titles&gt;&lt;pages&gt;684-6&lt;/pages&gt;&lt;number&gt;6&lt;/number&gt;&lt;contributors&gt;&lt;authors&gt;&lt;author&gt;Harris, J. G.&lt;/author&gt;&lt;author&gt;Khiani, S. J.&lt;/author&gt;&lt;author&gt;Lowe, S. A.&lt;/author&gt;&lt;author&gt;Vora, S. S.&lt;/author&gt;&lt;/authors&gt;&lt;/contributors&gt;&lt;language&gt;eng&lt;/language&gt;&lt;added-date format="utc"&gt;1461577528&lt;/added-date&gt;&lt;ref-type name="Journal Article"&gt;17&lt;/ref-type&gt;&lt;rec-number&gt;439&lt;/rec-number&gt;&lt;last-updated-date format="utc"&gt;1461577528&lt;/last-updated-date&gt;&lt;accession-num&gt;24565719&lt;/accession-num&gt;&lt;electronic-resource-num&gt;10.1016/j.jaip.2013.06.008&lt;/electronic-resource-num&gt;&lt;volume&gt;1&lt;/volume&gt;&lt;/record&gt;&lt;/Cite&gt;&lt;/EndNote&gt;</w:instrText>
      </w:r>
      <w:r w:rsidRPr="00950531">
        <w:rPr>
          <w:rFonts w:ascii="Arial" w:hAnsi="Arial" w:cs="Arial"/>
          <w:sz w:val="20"/>
          <w:szCs w:val="24"/>
        </w:rPr>
        <w:fldChar w:fldCharType="separate"/>
      </w:r>
      <w:r w:rsidR="00575E7D">
        <w:rPr>
          <w:rFonts w:ascii="Arial" w:hAnsi="Arial" w:cs="Arial"/>
          <w:noProof/>
          <w:sz w:val="20"/>
          <w:szCs w:val="24"/>
        </w:rPr>
        <w:t>[118]</w:t>
      </w:r>
      <w:r w:rsidRPr="00950531">
        <w:rPr>
          <w:rFonts w:ascii="Arial" w:hAnsi="Arial" w:cs="Arial"/>
          <w:sz w:val="20"/>
          <w:szCs w:val="24"/>
        </w:rPr>
        <w:fldChar w:fldCharType="end"/>
      </w:r>
    </w:p>
    <w:p w14:paraId="5D4B0A28" w14:textId="77777777" w:rsidR="00E10099" w:rsidRPr="005F2DB5" w:rsidRDefault="00E10099" w:rsidP="005F2DB5">
      <w:pPr>
        <w:spacing w:after="0" w:line="360" w:lineRule="auto"/>
        <w:jc w:val="both"/>
        <w:rPr>
          <w:rFonts w:ascii="Arial" w:hAnsi="Arial" w:cs="Arial"/>
          <w:b/>
          <w:sz w:val="20"/>
          <w:szCs w:val="24"/>
        </w:rPr>
      </w:pPr>
      <w:r w:rsidRPr="005F2DB5">
        <w:rPr>
          <w:rFonts w:ascii="Arial" w:hAnsi="Arial" w:cs="Arial"/>
          <w:b/>
          <w:sz w:val="20"/>
          <w:szCs w:val="24"/>
        </w:rPr>
        <w:t>Psykiska symtom</w:t>
      </w:r>
    </w:p>
    <w:p w14:paraId="22D193A0" w14:textId="1A1984F4" w:rsidR="00950531" w:rsidRPr="00950531" w:rsidRDefault="00E10099" w:rsidP="00050A35">
      <w:pPr>
        <w:spacing w:line="360" w:lineRule="auto"/>
        <w:jc w:val="both"/>
        <w:rPr>
          <w:rFonts w:ascii="Arial" w:hAnsi="Arial" w:cs="Arial"/>
          <w:color w:val="FF0000"/>
          <w:sz w:val="20"/>
          <w:szCs w:val="24"/>
        </w:rPr>
      </w:pPr>
      <w:r w:rsidRPr="00950531">
        <w:rPr>
          <w:rFonts w:ascii="Arial" w:hAnsi="Arial" w:cs="Arial"/>
          <w:sz w:val="20"/>
          <w:szCs w:val="24"/>
        </w:rPr>
        <w:t xml:space="preserve">Det finns en ökad förekomst av psykiska symtom hos EDS-patienter. De vanligaste förekommande är ångest/oro och depression. Utifrån hur studierna har definierat dessa tillstånd, </w:t>
      </w:r>
      <w:r w:rsidRPr="00491FEE">
        <w:rPr>
          <w:rFonts w:ascii="Arial" w:hAnsi="Arial" w:cs="Arial"/>
          <w:sz w:val="20"/>
          <w:szCs w:val="24"/>
        </w:rPr>
        <w:t>så är fö</w:t>
      </w:r>
      <w:r w:rsidR="00565E34" w:rsidRPr="00491FEE">
        <w:rPr>
          <w:rFonts w:ascii="Arial" w:hAnsi="Arial" w:cs="Arial"/>
          <w:sz w:val="20"/>
          <w:szCs w:val="24"/>
        </w:rPr>
        <w:t xml:space="preserve">rekomsten </w:t>
      </w:r>
      <w:r w:rsidR="00D016A8">
        <w:rPr>
          <w:rFonts w:ascii="Arial" w:hAnsi="Arial" w:cs="Arial"/>
          <w:sz w:val="20"/>
          <w:szCs w:val="24"/>
        </w:rPr>
        <w:t xml:space="preserve">upp mot 70 </w:t>
      </w:r>
      <w:r w:rsidR="00565E34" w:rsidRPr="00491FEE">
        <w:rPr>
          <w:rFonts w:ascii="Arial" w:hAnsi="Arial" w:cs="Arial"/>
          <w:sz w:val="20"/>
          <w:szCs w:val="24"/>
        </w:rPr>
        <w:t xml:space="preserve">%! </w:t>
      </w:r>
      <w:r w:rsidR="00565E34" w:rsidRPr="00950531">
        <w:rPr>
          <w:rFonts w:ascii="Arial" w:hAnsi="Arial" w:cs="Arial"/>
          <w:sz w:val="20"/>
          <w:szCs w:val="24"/>
        </w:rPr>
        <w:t>D</w:t>
      </w:r>
      <w:r w:rsidRPr="00950531">
        <w:rPr>
          <w:rFonts w:ascii="Arial" w:hAnsi="Arial" w:cs="Arial"/>
          <w:sz w:val="20"/>
          <w:szCs w:val="24"/>
        </w:rPr>
        <w:t xml:space="preserve">et </w:t>
      </w:r>
      <w:r w:rsidR="00565E34" w:rsidRPr="00950531">
        <w:rPr>
          <w:rFonts w:ascii="Arial" w:hAnsi="Arial" w:cs="Arial"/>
          <w:sz w:val="20"/>
          <w:szCs w:val="24"/>
        </w:rPr>
        <w:t xml:space="preserve">är </w:t>
      </w:r>
      <w:r w:rsidRPr="00950531">
        <w:rPr>
          <w:rFonts w:ascii="Arial" w:hAnsi="Arial" w:cs="Arial"/>
          <w:sz w:val="20"/>
          <w:szCs w:val="24"/>
        </w:rPr>
        <w:t>en signifikant ökad förekoms</w:t>
      </w:r>
      <w:r w:rsidR="001D5EB3">
        <w:rPr>
          <w:rFonts w:ascii="Arial" w:hAnsi="Arial" w:cs="Arial"/>
          <w:sz w:val="20"/>
          <w:szCs w:val="24"/>
        </w:rPr>
        <w:t xml:space="preserve">t, där oro/ångest är vanligast. Studier och klinisk erfarenhet visar </w:t>
      </w:r>
      <w:r w:rsidRPr="00950531">
        <w:rPr>
          <w:rFonts w:ascii="Arial" w:hAnsi="Arial" w:cs="Arial"/>
          <w:sz w:val="20"/>
          <w:szCs w:val="24"/>
        </w:rPr>
        <w:t xml:space="preserve">på möjligt samband med ADHD, ätstörningar och tvångssyndrom. </w:t>
      </w:r>
      <w:r w:rsidR="001D5EB3">
        <w:rPr>
          <w:rFonts w:ascii="Arial" w:hAnsi="Arial" w:cs="Arial"/>
          <w:sz w:val="20"/>
          <w:szCs w:val="24"/>
        </w:rPr>
        <w:t>Man ser ingen ökning av psykossjukdom. EDS-patienter med depression har behandlats komplikationsfritt med ECT.</w:t>
      </w:r>
      <w:r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PEVuZE5vdGU+PENpdGU+PEF1dGhvcj5CYWV6YS1WZWxhc2NvPC9BdXRob3I+PFllYXI+MjAxMTwv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PEVuZE5vdGU+PENpdGU+PEF1dGhvcj5CYWV6YS1WZWxhc2NvPC9BdXRob3I+PFllYXI+MjAxMTwv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[12, 19, 103, 119-121]</w:t>
      </w:r>
      <w:r w:rsidRPr="00950531">
        <w:rPr>
          <w:rFonts w:ascii="Arial" w:hAnsi="Arial" w:cs="Arial"/>
          <w:sz w:val="20"/>
          <w:szCs w:val="24"/>
        </w:rPr>
        <w:fldChar w:fldCharType="end"/>
      </w:r>
      <w:r w:rsidR="002D0FB5" w:rsidRPr="00950531">
        <w:rPr>
          <w:rFonts w:ascii="Arial" w:hAnsi="Arial" w:cs="Arial"/>
          <w:sz w:val="20"/>
          <w:szCs w:val="24"/>
        </w:rPr>
        <w:t xml:space="preserve"> </w:t>
      </w:r>
    </w:p>
    <w:p w14:paraId="68C583B9" w14:textId="77777777" w:rsidR="00246809" w:rsidRDefault="00246809" w:rsidP="005F2DB5">
      <w:pPr>
        <w:spacing w:after="0" w:line="360" w:lineRule="auto"/>
        <w:jc w:val="both"/>
        <w:rPr>
          <w:rFonts w:ascii="Arial" w:hAnsi="Arial" w:cs="Arial"/>
          <w:b/>
          <w:sz w:val="20"/>
          <w:szCs w:val="24"/>
        </w:rPr>
      </w:pPr>
    </w:p>
    <w:p w14:paraId="5D191499" w14:textId="77777777" w:rsidR="00F87A8E" w:rsidRPr="005F2DB5" w:rsidRDefault="00611AB1" w:rsidP="005F2DB5">
      <w:pPr>
        <w:spacing w:after="0" w:line="360" w:lineRule="auto"/>
        <w:jc w:val="both"/>
        <w:rPr>
          <w:rFonts w:ascii="Arial" w:hAnsi="Arial" w:cs="Arial"/>
          <w:b/>
          <w:sz w:val="20"/>
          <w:szCs w:val="24"/>
        </w:rPr>
      </w:pPr>
      <w:r w:rsidRPr="005F2DB5">
        <w:rPr>
          <w:rFonts w:ascii="Arial" w:hAnsi="Arial" w:cs="Arial"/>
          <w:b/>
          <w:sz w:val="20"/>
          <w:szCs w:val="24"/>
        </w:rPr>
        <w:lastRenderedPageBreak/>
        <w:t>Barn med EDS</w:t>
      </w:r>
    </w:p>
    <w:p w14:paraId="2638299E" w14:textId="38C8DCB3" w:rsidR="00950531" w:rsidRPr="001D5EB3" w:rsidRDefault="00611AB1" w:rsidP="00050A35">
      <w:pPr>
        <w:spacing w:line="360" w:lineRule="auto"/>
        <w:jc w:val="both"/>
        <w:rPr>
          <w:rFonts w:ascii="Arial" w:hAnsi="Arial" w:cs="Arial"/>
          <w:sz w:val="20"/>
          <w:szCs w:val="24"/>
        </w:rPr>
      </w:pPr>
      <w:r w:rsidRPr="00950531">
        <w:rPr>
          <w:rFonts w:ascii="Arial" w:hAnsi="Arial" w:cs="Arial"/>
          <w:sz w:val="20"/>
          <w:szCs w:val="24"/>
        </w:rPr>
        <w:t xml:space="preserve">Hos barn är hypermobiliteten svårvärderad, då hypermobilitet </w:t>
      </w:r>
      <w:r w:rsidR="001D5EB3">
        <w:rPr>
          <w:rFonts w:ascii="Arial" w:hAnsi="Arial" w:cs="Arial"/>
          <w:sz w:val="20"/>
          <w:szCs w:val="24"/>
        </w:rPr>
        <w:t>är vanligt förekommande hos barn</w:t>
      </w:r>
      <w:r w:rsidRPr="00950531">
        <w:rPr>
          <w:rFonts w:ascii="Arial" w:hAnsi="Arial" w:cs="Arial"/>
          <w:sz w:val="20"/>
          <w:szCs w:val="24"/>
        </w:rPr>
        <w:t xml:space="preserve">. 27,5% av friska flickor </w:t>
      </w:r>
      <w:r w:rsidR="001D5EB3">
        <w:rPr>
          <w:rFonts w:ascii="Arial" w:hAnsi="Arial" w:cs="Arial"/>
          <w:sz w:val="20"/>
          <w:szCs w:val="24"/>
        </w:rPr>
        <w:t>har</w:t>
      </w:r>
      <w:r w:rsidRPr="00950531">
        <w:rPr>
          <w:rFonts w:ascii="Arial" w:hAnsi="Arial" w:cs="Arial"/>
          <w:sz w:val="20"/>
          <w:szCs w:val="24"/>
        </w:rPr>
        <w:t xml:space="preserve"> ≥ 4 Beightonpoäng</w:t>
      </w:r>
      <w:r w:rsidR="001D5EB3">
        <w:rPr>
          <w:rFonts w:ascii="Arial" w:hAnsi="Arial" w:cs="Arial"/>
          <w:sz w:val="20"/>
          <w:szCs w:val="24"/>
        </w:rPr>
        <w:t xml:space="preserve"> och man har föreslagit att gränsen för </w:t>
      </w:r>
      <w:r w:rsidR="00FD664F">
        <w:rPr>
          <w:rFonts w:ascii="Arial" w:hAnsi="Arial" w:cs="Arial"/>
          <w:sz w:val="20"/>
          <w:szCs w:val="24"/>
        </w:rPr>
        <w:t xml:space="preserve">Beightonskalan </w:t>
      </w:r>
      <w:r w:rsidR="001D5EB3">
        <w:rPr>
          <w:rFonts w:ascii="Arial" w:hAnsi="Arial" w:cs="Arial"/>
          <w:sz w:val="20"/>
          <w:szCs w:val="24"/>
        </w:rPr>
        <w:t xml:space="preserve">ska ligga på </w:t>
      </w:r>
      <w:r w:rsidRPr="00950531">
        <w:rPr>
          <w:rFonts w:ascii="Arial" w:hAnsi="Arial" w:cs="Arial"/>
          <w:sz w:val="20"/>
          <w:szCs w:val="24"/>
        </w:rPr>
        <w:t>mellan ≥ 6-7 för Beightonpoäng hos barn.</w:t>
      </w:r>
      <w:r w:rsidR="00050A35" w:rsidRPr="00950531">
        <w:rPr>
          <w:rFonts w:ascii="Arial" w:hAnsi="Arial" w:cs="Arial"/>
          <w:sz w:val="20"/>
          <w:szCs w:val="24"/>
        </w:rPr>
        <w:t xml:space="preserve"> </w:t>
      </w:r>
      <w:r w:rsidR="001D5EB3">
        <w:rPr>
          <w:rFonts w:ascii="Arial" w:hAnsi="Arial" w:cs="Arial"/>
          <w:sz w:val="20"/>
          <w:szCs w:val="24"/>
        </w:rPr>
        <w:t>Hypermobilitet hos barn är ofta inget man söker vård för, utan det framkommer</w:t>
      </w:r>
      <w:r w:rsidRPr="00950531">
        <w:rPr>
          <w:rFonts w:ascii="Arial" w:hAnsi="Arial" w:cs="Arial"/>
          <w:sz w:val="20"/>
          <w:szCs w:val="24"/>
        </w:rPr>
        <w:t xml:space="preserve"> anamnestiskt hos vuxna.</w:t>
      </w:r>
      <w:r w:rsidR="00050A35" w:rsidRPr="00950531">
        <w:rPr>
          <w:rFonts w:ascii="Arial" w:hAnsi="Arial" w:cs="Arial"/>
          <w:sz w:val="20"/>
          <w:szCs w:val="24"/>
        </w:rPr>
        <w:t xml:space="preserve"> </w:t>
      </w:r>
      <w:r w:rsidRPr="00950531">
        <w:rPr>
          <w:rFonts w:ascii="Arial" w:hAnsi="Arial" w:cs="Arial"/>
          <w:sz w:val="20"/>
          <w:szCs w:val="24"/>
        </w:rPr>
        <w:t xml:space="preserve">Smärtan </w:t>
      </w:r>
      <w:r w:rsidR="001D5EB3">
        <w:rPr>
          <w:rFonts w:ascii="Arial" w:hAnsi="Arial" w:cs="Arial"/>
          <w:sz w:val="20"/>
          <w:szCs w:val="24"/>
        </w:rPr>
        <w:t xml:space="preserve">är ofta ej </w:t>
      </w:r>
      <w:r w:rsidR="001D0576">
        <w:rPr>
          <w:rFonts w:ascii="Arial" w:hAnsi="Arial" w:cs="Arial"/>
          <w:sz w:val="20"/>
          <w:szCs w:val="24"/>
        </w:rPr>
        <w:t>påtaglig</w:t>
      </w:r>
      <w:r w:rsidR="001D5EB3">
        <w:rPr>
          <w:rFonts w:ascii="Arial" w:hAnsi="Arial" w:cs="Arial"/>
          <w:sz w:val="20"/>
          <w:szCs w:val="24"/>
        </w:rPr>
        <w:t xml:space="preserve">, men </w:t>
      </w:r>
      <w:r w:rsidRPr="00950531">
        <w:rPr>
          <w:rFonts w:ascii="Arial" w:hAnsi="Arial" w:cs="Arial"/>
          <w:sz w:val="20"/>
          <w:szCs w:val="24"/>
        </w:rPr>
        <w:t xml:space="preserve">kan </w:t>
      </w:r>
      <w:r w:rsidR="001D5EB3">
        <w:rPr>
          <w:rFonts w:ascii="Arial" w:hAnsi="Arial" w:cs="Arial"/>
          <w:sz w:val="20"/>
          <w:szCs w:val="24"/>
        </w:rPr>
        <w:t xml:space="preserve">förekomma </w:t>
      </w:r>
      <w:r w:rsidRPr="00950531">
        <w:rPr>
          <w:rFonts w:ascii="Arial" w:hAnsi="Arial" w:cs="Arial"/>
          <w:sz w:val="20"/>
          <w:szCs w:val="24"/>
        </w:rPr>
        <w:t>även hos barn</w:t>
      </w:r>
      <w:r w:rsidR="001D5EB3">
        <w:rPr>
          <w:rFonts w:ascii="Arial" w:hAnsi="Arial" w:cs="Arial"/>
          <w:sz w:val="20"/>
          <w:szCs w:val="24"/>
        </w:rPr>
        <w:t>. Hos de</w:t>
      </w:r>
      <w:r w:rsidRPr="00950531">
        <w:rPr>
          <w:rFonts w:ascii="Arial" w:hAnsi="Arial" w:cs="Arial"/>
          <w:sz w:val="20"/>
          <w:szCs w:val="24"/>
        </w:rPr>
        <w:t xml:space="preserve"> svåraste fallen </w:t>
      </w:r>
      <w:r w:rsidR="001D5EB3">
        <w:rPr>
          <w:rFonts w:ascii="Arial" w:hAnsi="Arial" w:cs="Arial"/>
          <w:sz w:val="20"/>
          <w:szCs w:val="24"/>
        </w:rPr>
        <w:t xml:space="preserve">kan </w:t>
      </w:r>
      <w:r w:rsidRPr="00950531">
        <w:rPr>
          <w:rFonts w:ascii="Arial" w:hAnsi="Arial" w:cs="Arial"/>
          <w:sz w:val="20"/>
          <w:szCs w:val="24"/>
        </w:rPr>
        <w:t>livskvalitet, skolgång och fritidsaktiviteter</w:t>
      </w:r>
      <w:r w:rsidR="001D5EB3">
        <w:rPr>
          <w:rFonts w:ascii="Arial" w:hAnsi="Arial" w:cs="Arial"/>
          <w:sz w:val="20"/>
          <w:szCs w:val="24"/>
        </w:rPr>
        <w:t xml:space="preserve"> påverkas</w:t>
      </w:r>
      <w:r w:rsidR="001D0576">
        <w:rPr>
          <w:rFonts w:ascii="Arial" w:hAnsi="Arial" w:cs="Arial"/>
          <w:sz w:val="20"/>
          <w:szCs w:val="24"/>
        </w:rPr>
        <w:t>, men de flesta barnen klarar sig bra</w:t>
      </w:r>
      <w:r w:rsidRPr="00950531">
        <w:rPr>
          <w:rFonts w:ascii="Arial" w:hAnsi="Arial" w:cs="Arial"/>
          <w:sz w:val="20"/>
          <w:szCs w:val="24"/>
        </w:rPr>
        <w:t xml:space="preserve">. </w:t>
      </w:r>
      <w:r w:rsidR="001D5EB3">
        <w:rPr>
          <w:rFonts w:ascii="Arial" w:hAnsi="Arial" w:cs="Arial"/>
          <w:sz w:val="20"/>
          <w:szCs w:val="24"/>
        </w:rPr>
        <w:t>T</w:t>
      </w:r>
      <w:r w:rsidRPr="00950531">
        <w:rPr>
          <w:rFonts w:ascii="Arial" w:hAnsi="Arial" w:cs="Arial"/>
          <w:sz w:val="20"/>
          <w:szCs w:val="24"/>
        </w:rPr>
        <w:t xml:space="preserve">rötthet och nedsatt balans </w:t>
      </w:r>
      <w:r w:rsidR="001D0576">
        <w:rPr>
          <w:rFonts w:ascii="Arial" w:hAnsi="Arial" w:cs="Arial"/>
          <w:sz w:val="20"/>
          <w:szCs w:val="24"/>
        </w:rPr>
        <w:t xml:space="preserve">är andra symtom som </w:t>
      </w:r>
      <w:r w:rsidR="001D5EB3">
        <w:rPr>
          <w:rFonts w:ascii="Arial" w:hAnsi="Arial" w:cs="Arial"/>
          <w:sz w:val="20"/>
          <w:szCs w:val="24"/>
        </w:rPr>
        <w:t>ha</w:t>
      </w:r>
      <w:r w:rsidRPr="00950531">
        <w:rPr>
          <w:rFonts w:ascii="Arial" w:hAnsi="Arial" w:cs="Arial"/>
          <w:sz w:val="20"/>
          <w:szCs w:val="24"/>
        </w:rPr>
        <w:t>r rapportera</w:t>
      </w:r>
      <w:r w:rsidR="001D0576">
        <w:rPr>
          <w:rFonts w:ascii="Arial" w:hAnsi="Arial" w:cs="Arial"/>
          <w:sz w:val="20"/>
          <w:szCs w:val="24"/>
        </w:rPr>
        <w:t>ts</w:t>
      </w:r>
      <w:r w:rsidRPr="00950531">
        <w:rPr>
          <w:rFonts w:ascii="Arial" w:hAnsi="Arial" w:cs="Arial"/>
          <w:sz w:val="20"/>
          <w:szCs w:val="24"/>
        </w:rPr>
        <w:t>.</w:t>
      </w:r>
      <w:r w:rsidR="00050A35" w:rsidRPr="00950531">
        <w:rPr>
          <w:rFonts w:ascii="Arial" w:hAnsi="Arial" w:cs="Arial"/>
          <w:sz w:val="20"/>
          <w:szCs w:val="24"/>
        </w:rPr>
        <w:t xml:space="preserve"> </w:t>
      </w:r>
      <w:r w:rsidRPr="00950531">
        <w:rPr>
          <w:rFonts w:ascii="Arial" w:hAnsi="Arial" w:cs="Arial"/>
          <w:sz w:val="20"/>
          <w:szCs w:val="24"/>
        </w:rPr>
        <w:fldChar w:fldCharType="begin">
          <w:fldData xml:space="preserve">PEVuZE5vdGU+PENpdGU+PEF1dGhvcj5DYXR0YWxpbmk8L0F1dGhvcj48WWVhcj4yMDE1PC9ZZWFy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PEVuZE5vdGU+PENpdGU+PEF1dGhvcj5DYXR0YWxpbmk8L0F1dGhvcj48WWVhcj4yMDE1PC9ZZWFy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[32, 122-124]</w:t>
      </w:r>
      <w:r w:rsidRPr="00950531">
        <w:rPr>
          <w:rFonts w:ascii="Arial" w:hAnsi="Arial" w:cs="Arial"/>
          <w:sz w:val="20"/>
          <w:szCs w:val="24"/>
        </w:rPr>
        <w:fldChar w:fldCharType="end"/>
      </w:r>
      <w:r w:rsidR="00466C64" w:rsidRPr="00950531">
        <w:rPr>
          <w:rFonts w:ascii="Arial" w:hAnsi="Arial" w:cs="Arial"/>
          <w:sz w:val="20"/>
          <w:szCs w:val="24"/>
        </w:rPr>
        <w:t xml:space="preserve"> </w:t>
      </w:r>
    </w:p>
    <w:p w14:paraId="53A16BC9" w14:textId="4BBC412B" w:rsidR="00611AB1" w:rsidRPr="00950531" w:rsidRDefault="001D0576" w:rsidP="00050A35">
      <w:pPr>
        <w:spacing w:line="360" w:lineRule="auto"/>
        <w:jc w:val="both"/>
        <w:rPr>
          <w:rFonts w:ascii="Arial" w:hAnsi="Arial" w:cs="Arial"/>
          <w:sz w:val="20"/>
          <w:szCs w:val="24"/>
        </w:rPr>
      </w:pPr>
      <w:r>
        <w:rPr>
          <w:rFonts w:ascii="Arial" w:hAnsi="Arial" w:cs="Arial"/>
          <w:sz w:val="20"/>
          <w:szCs w:val="24"/>
        </w:rPr>
        <w:t>Många</w:t>
      </w:r>
      <w:r w:rsidR="00611AB1" w:rsidRPr="00950531">
        <w:rPr>
          <w:rFonts w:ascii="Arial" w:hAnsi="Arial" w:cs="Arial"/>
          <w:sz w:val="20"/>
          <w:szCs w:val="24"/>
        </w:rPr>
        <w:t xml:space="preserve"> </w:t>
      </w:r>
      <w:r w:rsidR="00DA6C9A">
        <w:rPr>
          <w:rFonts w:ascii="Arial" w:hAnsi="Arial" w:cs="Arial"/>
          <w:sz w:val="20"/>
          <w:szCs w:val="24"/>
        </w:rPr>
        <w:t xml:space="preserve">har </w:t>
      </w:r>
      <w:r w:rsidR="00611AB1" w:rsidRPr="00950531">
        <w:rPr>
          <w:rFonts w:ascii="Arial" w:hAnsi="Arial" w:cs="Arial"/>
          <w:sz w:val="20"/>
          <w:szCs w:val="24"/>
        </w:rPr>
        <w:t>en lätt försenad grovmotorisk utveckling</w:t>
      </w:r>
      <w:r>
        <w:rPr>
          <w:rFonts w:ascii="Arial" w:hAnsi="Arial" w:cs="Arial"/>
          <w:sz w:val="20"/>
          <w:szCs w:val="24"/>
        </w:rPr>
        <w:t xml:space="preserve"> i form av sen tid </w:t>
      </w:r>
      <w:r w:rsidR="00DA6C9A">
        <w:rPr>
          <w:rFonts w:ascii="Arial" w:hAnsi="Arial" w:cs="Arial"/>
          <w:sz w:val="20"/>
          <w:szCs w:val="24"/>
        </w:rPr>
        <w:t>då de</w:t>
      </w:r>
      <w:r>
        <w:rPr>
          <w:rFonts w:ascii="Arial" w:hAnsi="Arial" w:cs="Arial"/>
          <w:sz w:val="20"/>
          <w:szCs w:val="24"/>
        </w:rPr>
        <w:t xml:space="preserve"> börja</w:t>
      </w:r>
      <w:r w:rsidR="00DA6C9A">
        <w:rPr>
          <w:rFonts w:ascii="Arial" w:hAnsi="Arial" w:cs="Arial"/>
          <w:sz w:val="20"/>
          <w:szCs w:val="24"/>
        </w:rPr>
        <w:t>r</w:t>
      </w:r>
      <w:r>
        <w:rPr>
          <w:rFonts w:ascii="Arial" w:hAnsi="Arial" w:cs="Arial"/>
          <w:sz w:val="20"/>
          <w:szCs w:val="24"/>
        </w:rPr>
        <w:t xml:space="preserve"> krypa och gå. Det är ofta </w:t>
      </w:r>
      <w:r w:rsidR="00611AB1" w:rsidRPr="00950531">
        <w:rPr>
          <w:rFonts w:ascii="Arial" w:hAnsi="Arial" w:cs="Arial"/>
          <w:sz w:val="20"/>
          <w:szCs w:val="24"/>
        </w:rPr>
        <w:t xml:space="preserve">måttliga besvär </w:t>
      </w:r>
      <w:r>
        <w:rPr>
          <w:rFonts w:ascii="Arial" w:hAnsi="Arial" w:cs="Arial"/>
          <w:sz w:val="20"/>
          <w:szCs w:val="24"/>
        </w:rPr>
        <w:t xml:space="preserve">och inget fångats upp eller utretts på </w:t>
      </w:r>
      <w:r w:rsidR="00611AB1" w:rsidRPr="00950531">
        <w:rPr>
          <w:rFonts w:ascii="Arial" w:hAnsi="Arial" w:cs="Arial"/>
          <w:sz w:val="20"/>
          <w:szCs w:val="24"/>
        </w:rPr>
        <w:t>BVC-kontrollerna.</w:t>
      </w:r>
      <w:r w:rsidR="004517F9" w:rsidRPr="00950531">
        <w:rPr>
          <w:rFonts w:ascii="Arial" w:hAnsi="Arial" w:cs="Arial"/>
          <w:sz w:val="20"/>
          <w:szCs w:val="24"/>
        </w:rPr>
        <w:t xml:space="preserve"> </w:t>
      </w:r>
      <w:r>
        <w:rPr>
          <w:rFonts w:ascii="Arial" w:hAnsi="Arial" w:cs="Arial"/>
          <w:sz w:val="20"/>
          <w:szCs w:val="24"/>
        </w:rPr>
        <w:t>De</w:t>
      </w:r>
      <w:r w:rsidR="004517F9" w:rsidRPr="00950531">
        <w:rPr>
          <w:rFonts w:ascii="Arial" w:hAnsi="Arial" w:cs="Arial"/>
          <w:sz w:val="20"/>
          <w:szCs w:val="24"/>
        </w:rPr>
        <w:t xml:space="preserve"> har ofta nedsatt balansförmåga, som </w:t>
      </w:r>
      <w:r>
        <w:rPr>
          <w:rFonts w:ascii="Arial" w:hAnsi="Arial" w:cs="Arial"/>
          <w:sz w:val="20"/>
          <w:szCs w:val="24"/>
        </w:rPr>
        <w:t>kan vara</w:t>
      </w:r>
      <w:r w:rsidR="004517F9" w:rsidRPr="00950531">
        <w:rPr>
          <w:rFonts w:ascii="Arial" w:hAnsi="Arial" w:cs="Arial"/>
          <w:sz w:val="20"/>
          <w:szCs w:val="24"/>
        </w:rPr>
        <w:t xml:space="preserve"> ett uttryck för nedsatt proprioception</w:t>
      </w:r>
      <w:r w:rsidR="001D5EB3">
        <w:rPr>
          <w:rFonts w:ascii="Arial" w:hAnsi="Arial" w:cs="Arial"/>
          <w:sz w:val="20"/>
          <w:szCs w:val="24"/>
        </w:rPr>
        <w:t xml:space="preserve"> och muskelhypotoni</w:t>
      </w:r>
      <w:r w:rsidR="004517F9" w:rsidRPr="00950531">
        <w:rPr>
          <w:rFonts w:ascii="Arial" w:hAnsi="Arial" w:cs="Arial"/>
          <w:sz w:val="20"/>
          <w:szCs w:val="24"/>
        </w:rPr>
        <w:t xml:space="preserve">. </w:t>
      </w:r>
      <w:r w:rsidR="004517F9" w:rsidRPr="00950531">
        <w:rPr>
          <w:rFonts w:ascii="Arial" w:hAnsi="Arial" w:cs="Arial"/>
          <w:sz w:val="20"/>
          <w:szCs w:val="24"/>
        </w:rPr>
        <w:fldChar w:fldCharType="begin">
          <w:fldData xml:space="preserve">PEVuZE5vdGU+PENpdGU+PEF1dGhvcj5DZWxsZXR0aTwvQXV0aG9yPjxZZWFyPjIwMTU8L1llYXI+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PEVuZE5vdGU+PENpdGU+PEF1dGhvcj5DZWxsZXR0aTwvQXV0aG9yPjxZZWFyPjIwMTU8L1llYXI+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4517F9" w:rsidRPr="00950531">
        <w:rPr>
          <w:rFonts w:ascii="Arial" w:hAnsi="Arial" w:cs="Arial"/>
          <w:sz w:val="20"/>
          <w:szCs w:val="24"/>
        </w:rPr>
      </w:r>
      <w:r w:rsidR="004517F9" w:rsidRPr="00950531">
        <w:rPr>
          <w:rFonts w:ascii="Arial" w:hAnsi="Arial" w:cs="Arial"/>
          <w:sz w:val="20"/>
          <w:szCs w:val="24"/>
        </w:rPr>
        <w:fldChar w:fldCharType="separate"/>
      </w:r>
      <w:r w:rsidR="00575E7D">
        <w:rPr>
          <w:rFonts w:ascii="Arial" w:hAnsi="Arial" w:cs="Arial"/>
          <w:noProof/>
          <w:sz w:val="20"/>
          <w:szCs w:val="24"/>
        </w:rPr>
        <w:t>[32, 34, 92, 124, 125]</w:t>
      </w:r>
      <w:r w:rsidR="004517F9" w:rsidRPr="00950531">
        <w:rPr>
          <w:rFonts w:ascii="Arial" w:hAnsi="Arial" w:cs="Arial"/>
          <w:sz w:val="20"/>
          <w:szCs w:val="24"/>
        </w:rPr>
        <w:fldChar w:fldCharType="end"/>
      </w:r>
    </w:p>
    <w:p w14:paraId="72B0F29B" w14:textId="0C37D903" w:rsidR="00611AB1" w:rsidRPr="00950531" w:rsidRDefault="00611AB1" w:rsidP="00050A35">
      <w:pPr>
        <w:spacing w:line="360" w:lineRule="auto"/>
        <w:jc w:val="both"/>
        <w:rPr>
          <w:rFonts w:ascii="Arial" w:hAnsi="Arial" w:cs="Arial"/>
          <w:sz w:val="20"/>
          <w:szCs w:val="24"/>
        </w:rPr>
      </w:pPr>
      <w:r w:rsidRPr="00950531">
        <w:rPr>
          <w:rFonts w:ascii="Arial" w:hAnsi="Arial" w:cs="Arial"/>
          <w:sz w:val="20"/>
          <w:szCs w:val="24"/>
        </w:rPr>
        <w:t xml:space="preserve">Tyvärr </w:t>
      </w:r>
      <w:r w:rsidR="001D0576">
        <w:rPr>
          <w:rFonts w:ascii="Arial" w:hAnsi="Arial" w:cs="Arial"/>
          <w:sz w:val="20"/>
          <w:szCs w:val="24"/>
        </w:rPr>
        <w:t>misstänks ibland</w:t>
      </w:r>
      <w:r w:rsidRPr="00950531">
        <w:rPr>
          <w:rFonts w:ascii="Arial" w:hAnsi="Arial" w:cs="Arial"/>
          <w:sz w:val="20"/>
          <w:szCs w:val="24"/>
        </w:rPr>
        <w:t xml:space="preserve"> familjer </w:t>
      </w:r>
      <w:r w:rsidR="001D0576">
        <w:rPr>
          <w:rFonts w:ascii="Arial" w:hAnsi="Arial" w:cs="Arial"/>
          <w:sz w:val="20"/>
          <w:szCs w:val="24"/>
        </w:rPr>
        <w:t>för</w:t>
      </w:r>
      <w:r w:rsidRPr="00950531">
        <w:rPr>
          <w:rFonts w:ascii="Arial" w:hAnsi="Arial" w:cs="Arial"/>
          <w:sz w:val="20"/>
          <w:szCs w:val="24"/>
        </w:rPr>
        <w:t xml:space="preserve"> barnmisshandel, då barnen ofta har stora hematom utan känt trauma och upprepade mjukdelsskador. Detta kan vara en viktig anledning att ställa diagnos redan hos barn.</w:t>
      </w:r>
      <w:r w:rsidR="005D6D02" w:rsidRPr="00950531">
        <w:rPr>
          <w:rFonts w:ascii="Arial" w:hAnsi="Arial" w:cs="Arial"/>
          <w:sz w:val="20"/>
          <w:szCs w:val="24"/>
        </w:rPr>
        <w:t xml:space="preserve"> </w:t>
      </w:r>
      <w:r w:rsidR="005D6D02" w:rsidRPr="00950531">
        <w:rPr>
          <w:rFonts w:ascii="Arial" w:hAnsi="Arial" w:cs="Arial"/>
          <w:sz w:val="20"/>
          <w:szCs w:val="24"/>
        </w:rPr>
        <w:fldChar w:fldCharType="begin">
          <w:fldData xml:space="preserve">PEVuZE5vdGU+PENpdGU+PEF1dGhvcj5DYXN0b3JpPC9BdXRob3I+PFllYXI+MjAxNTwvWWVhcj48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PEVuZE5vdGU+PENpdGU+PEF1dGhvcj5DYXN0b3JpPC9BdXRob3I+PFllYXI+MjAxNTwvWWVhcj48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5D6D02" w:rsidRPr="00950531">
        <w:rPr>
          <w:rFonts w:ascii="Arial" w:hAnsi="Arial" w:cs="Arial"/>
          <w:sz w:val="20"/>
          <w:szCs w:val="24"/>
        </w:rPr>
      </w:r>
      <w:r w:rsidR="005D6D02" w:rsidRPr="00950531">
        <w:rPr>
          <w:rFonts w:ascii="Arial" w:hAnsi="Arial" w:cs="Arial"/>
          <w:sz w:val="20"/>
          <w:szCs w:val="24"/>
        </w:rPr>
        <w:fldChar w:fldCharType="separate"/>
      </w:r>
      <w:r w:rsidR="00575E7D">
        <w:rPr>
          <w:rFonts w:ascii="Arial" w:hAnsi="Arial" w:cs="Arial"/>
          <w:noProof/>
          <w:sz w:val="20"/>
          <w:szCs w:val="24"/>
        </w:rPr>
        <w:t>[39, 40]</w:t>
      </w:r>
      <w:r w:rsidR="005D6D02" w:rsidRPr="00950531">
        <w:rPr>
          <w:rFonts w:ascii="Arial" w:hAnsi="Arial" w:cs="Arial"/>
          <w:sz w:val="20"/>
          <w:szCs w:val="24"/>
        </w:rPr>
        <w:fldChar w:fldCharType="end"/>
      </w:r>
    </w:p>
    <w:p w14:paraId="0958166E" w14:textId="77777777" w:rsidR="0019337D" w:rsidRPr="005F2DB5" w:rsidRDefault="0019337D" w:rsidP="0019337D">
      <w:pPr>
        <w:spacing w:after="0" w:line="360" w:lineRule="auto"/>
        <w:jc w:val="both"/>
        <w:rPr>
          <w:rFonts w:ascii="Arial" w:hAnsi="Arial" w:cs="Arial"/>
          <w:b/>
          <w:i/>
          <w:sz w:val="12"/>
          <w:szCs w:val="24"/>
        </w:rPr>
      </w:pPr>
    </w:p>
    <w:p w14:paraId="13611FA7" w14:textId="77777777" w:rsidR="0019337D" w:rsidRPr="005F2DB5" w:rsidRDefault="0019337D" w:rsidP="0019337D">
      <w:pPr>
        <w:spacing w:line="360" w:lineRule="auto"/>
        <w:jc w:val="both"/>
        <w:rPr>
          <w:rFonts w:ascii="Arial" w:hAnsi="Arial" w:cs="Arial"/>
          <w:b/>
          <w:i/>
          <w:sz w:val="24"/>
          <w:szCs w:val="24"/>
        </w:rPr>
      </w:pPr>
      <w:r w:rsidRPr="005F2DB5">
        <w:rPr>
          <w:rFonts w:ascii="Arial" w:hAnsi="Arial" w:cs="Arial"/>
          <w:b/>
          <w:i/>
          <w:sz w:val="24"/>
          <w:szCs w:val="24"/>
        </w:rPr>
        <w:t>Laboratorietester</w:t>
      </w:r>
    </w:p>
    <w:p w14:paraId="10080B29" w14:textId="34B73BFD" w:rsidR="0019337D" w:rsidRPr="00950531" w:rsidRDefault="0019337D" w:rsidP="0019337D">
      <w:pPr>
        <w:spacing w:line="360" w:lineRule="auto"/>
        <w:jc w:val="both"/>
        <w:rPr>
          <w:rFonts w:ascii="Arial" w:hAnsi="Arial" w:cs="Arial"/>
          <w:color w:val="FF0000"/>
          <w:sz w:val="20"/>
          <w:szCs w:val="24"/>
        </w:rPr>
      </w:pPr>
      <w:r w:rsidRPr="00950531">
        <w:rPr>
          <w:rFonts w:ascii="Arial" w:hAnsi="Arial" w:cs="Arial"/>
          <w:sz w:val="20"/>
          <w:szCs w:val="24"/>
        </w:rPr>
        <w:t xml:space="preserve">För EDS-VT, EDS-CT och de mer ovanliga EDS-formerna finns olika gentester, vilket utförs via klinisk genetik. För EDS-HT finns det än så länge inga konklusiva tester, även om vissa former (t.ex. TNXB-formen) kan testas. Misstänkta fall av EDS-VT ska alltid remitteras skyndsamt till klinisk genetik för vidare utredning. </w:t>
      </w:r>
      <w:r w:rsidRPr="00950531">
        <w:rPr>
          <w:rFonts w:ascii="Arial" w:hAnsi="Arial" w:cs="Arial"/>
          <w:sz w:val="20"/>
          <w:szCs w:val="24"/>
        </w:rPr>
        <w:fldChar w:fldCharType="begin">
          <w:fldData xml:space="preserve">PEVuZE5vdGU+PENpdGU+PEF1dGhvcj5Tb2JleTwvQXV0aG9yPjxZZWFyPjIwMTU8L1llYXI+PElE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=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PEVuZE5vdGU+PENpdGU+PEF1dGhvcj5Tb2JleTwvQXV0aG9yPjxZZWFyPjIwMTU8L1llYXI+PElE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=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[41, 126]</w:t>
      </w:r>
      <w:r w:rsidRPr="00950531">
        <w:rPr>
          <w:rFonts w:ascii="Arial" w:hAnsi="Arial" w:cs="Arial"/>
          <w:sz w:val="20"/>
          <w:szCs w:val="24"/>
        </w:rPr>
        <w:fldChar w:fldCharType="end"/>
      </w:r>
    </w:p>
    <w:p w14:paraId="1FA0CDEE" w14:textId="2118B809" w:rsidR="0019337D" w:rsidRDefault="0019337D" w:rsidP="0019337D">
      <w:pPr>
        <w:spacing w:line="360" w:lineRule="auto"/>
        <w:jc w:val="both"/>
        <w:rPr>
          <w:rFonts w:ascii="Arial" w:hAnsi="Arial" w:cs="Arial"/>
          <w:sz w:val="20"/>
          <w:szCs w:val="24"/>
        </w:rPr>
      </w:pPr>
      <w:r w:rsidRPr="00950531">
        <w:rPr>
          <w:rFonts w:ascii="Arial" w:hAnsi="Arial" w:cs="Arial"/>
          <w:sz w:val="20"/>
          <w:szCs w:val="24"/>
        </w:rPr>
        <w:t xml:space="preserve">I många studier studerar man hudbiopsier i elektronmikroskop, vilket inte används kliniskt </w:t>
      </w:r>
      <w:r>
        <w:rPr>
          <w:rFonts w:ascii="Arial" w:hAnsi="Arial" w:cs="Arial"/>
          <w:sz w:val="20"/>
          <w:szCs w:val="24"/>
        </w:rPr>
        <w:t>i Sverige</w:t>
      </w:r>
      <w:r w:rsidR="001D0576">
        <w:rPr>
          <w:rFonts w:ascii="Arial" w:hAnsi="Arial" w:cs="Arial"/>
          <w:sz w:val="20"/>
          <w:szCs w:val="24"/>
        </w:rPr>
        <w:t xml:space="preserve"> </w:t>
      </w:r>
      <w:r w:rsidRPr="00950531">
        <w:rPr>
          <w:rFonts w:ascii="Arial" w:hAnsi="Arial" w:cs="Arial"/>
          <w:sz w:val="20"/>
          <w:szCs w:val="24"/>
        </w:rPr>
        <w:t xml:space="preserve">idag. Det förordas dock av många forskare, speciellt vid oklara fall där man inte </w:t>
      </w:r>
      <w:r>
        <w:rPr>
          <w:rFonts w:ascii="Arial" w:hAnsi="Arial" w:cs="Arial"/>
          <w:sz w:val="20"/>
          <w:szCs w:val="24"/>
        </w:rPr>
        <w:t xml:space="preserve">kan </w:t>
      </w:r>
      <w:r w:rsidRPr="00950531">
        <w:rPr>
          <w:rFonts w:ascii="Arial" w:hAnsi="Arial" w:cs="Arial"/>
          <w:sz w:val="20"/>
          <w:szCs w:val="24"/>
        </w:rPr>
        <w:t xml:space="preserve">testa genetiskt. </w:t>
      </w:r>
      <w:r w:rsidRPr="00950531">
        <w:rPr>
          <w:rFonts w:ascii="Arial" w:hAnsi="Arial" w:cs="Arial"/>
          <w:sz w:val="20"/>
          <w:szCs w:val="24"/>
        </w:rPr>
        <w:fldChar w:fldCharType="begin">
          <w:fldData xml:space="preserve">PEVuZE5vdGU+PENpdGU+PEF1dGhvcj5Qcm9za2U8L0F1dGhvcj48WWVhcj4yMDA2PC9ZZWFyPjxJ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PEVuZE5vdGU+PENpdGU+PEF1dGhvcj5Qcm9za2U8L0F1dGhvcj48WWVhcj4yMDA2PC9ZZWFyPjxJ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950531">
        <w:rPr>
          <w:rFonts w:ascii="Arial" w:hAnsi="Arial" w:cs="Arial"/>
          <w:sz w:val="20"/>
          <w:szCs w:val="24"/>
        </w:rPr>
      </w:r>
      <w:r w:rsidRPr="00950531">
        <w:rPr>
          <w:rFonts w:ascii="Arial" w:hAnsi="Arial" w:cs="Arial"/>
          <w:sz w:val="20"/>
          <w:szCs w:val="24"/>
        </w:rPr>
        <w:fldChar w:fldCharType="separate"/>
      </w:r>
      <w:r w:rsidR="00575E7D">
        <w:rPr>
          <w:rFonts w:ascii="Arial" w:hAnsi="Arial" w:cs="Arial"/>
          <w:noProof/>
          <w:sz w:val="20"/>
          <w:szCs w:val="24"/>
        </w:rPr>
        <w:t>[41, 58]</w:t>
      </w:r>
      <w:r w:rsidRPr="00950531">
        <w:rPr>
          <w:rFonts w:ascii="Arial" w:hAnsi="Arial" w:cs="Arial"/>
          <w:sz w:val="20"/>
          <w:szCs w:val="24"/>
        </w:rPr>
        <w:fldChar w:fldCharType="end"/>
      </w:r>
    </w:p>
    <w:p w14:paraId="2E57AB3E" w14:textId="77777777" w:rsidR="00F87A8E" w:rsidRPr="00F33007" w:rsidRDefault="00F87A8E" w:rsidP="00050A35">
      <w:pPr>
        <w:spacing w:line="360" w:lineRule="auto"/>
        <w:jc w:val="both"/>
        <w:rPr>
          <w:rFonts w:ascii="Arial" w:hAnsi="Arial" w:cs="Arial"/>
          <w:b/>
          <w:sz w:val="20"/>
          <w:szCs w:val="24"/>
        </w:rPr>
      </w:pPr>
      <w:r w:rsidRPr="005F2DB5">
        <w:rPr>
          <w:rFonts w:ascii="Arial" w:hAnsi="Arial" w:cs="Arial"/>
          <w:b/>
          <w:sz w:val="28"/>
          <w:szCs w:val="24"/>
        </w:rPr>
        <w:t>Behandling</w:t>
      </w:r>
    </w:p>
    <w:p w14:paraId="74512EFB" w14:textId="2DB7C662" w:rsidR="00F87A8E" w:rsidRPr="00950531" w:rsidRDefault="00F87A8E" w:rsidP="00050A35">
      <w:pPr>
        <w:spacing w:line="360" w:lineRule="auto"/>
        <w:jc w:val="both"/>
        <w:rPr>
          <w:rFonts w:ascii="Arial" w:hAnsi="Arial" w:cs="Arial"/>
          <w:sz w:val="20"/>
          <w:szCs w:val="24"/>
        </w:rPr>
      </w:pPr>
      <w:r w:rsidRPr="00950531">
        <w:rPr>
          <w:rFonts w:ascii="Arial" w:hAnsi="Arial" w:cs="Arial"/>
          <w:sz w:val="20"/>
          <w:szCs w:val="24"/>
        </w:rPr>
        <w:t>Det är viktigt att behan</w:t>
      </w:r>
      <w:r w:rsidR="001D0576">
        <w:rPr>
          <w:rFonts w:ascii="Arial" w:hAnsi="Arial" w:cs="Arial"/>
          <w:sz w:val="20"/>
          <w:szCs w:val="24"/>
        </w:rPr>
        <w:t xml:space="preserve">dla smärtan för att hålla </w:t>
      </w:r>
      <w:r w:rsidRPr="00950531">
        <w:rPr>
          <w:rFonts w:ascii="Arial" w:hAnsi="Arial" w:cs="Arial"/>
          <w:sz w:val="20"/>
          <w:szCs w:val="24"/>
        </w:rPr>
        <w:t>patienter</w:t>
      </w:r>
      <w:r w:rsidR="001D0576">
        <w:rPr>
          <w:rFonts w:ascii="Arial" w:hAnsi="Arial" w:cs="Arial"/>
          <w:sz w:val="20"/>
          <w:szCs w:val="24"/>
        </w:rPr>
        <w:t>na</w:t>
      </w:r>
      <w:r w:rsidRPr="00950531">
        <w:rPr>
          <w:rFonts w:ascii="Arial" w:hAnsi="Arial" w:cs="Arial"/>
          <w:sz w:val="20"/>
          <w:szCs w:val="24"/>
        </w:rPr>
        <w:t xml:space="preserve"> så mobila och aktiva som möjligt, </w:t>
      </w:r>
      <w:r w:rsidR="001D0576">
        <w:rPr>
          <w:rFonts w:ascii="Arial" w:hAnsi="Arial" w:cs="Arial"/>
          <w:sz w:val="20"/>
          <w:szCs w:val="24"/>
        </w:rPr>
        <w:t>för</w:t>
      </w:r>
      <w:r w:rsidR="00DA6C9A">
        <w:rPr>
          <w:rFonts w:ascii="Arial" w:hAnsi="Arial" w:cs="Arial"/>
          <w:sz w:val="20"/>
          <w:szCs w:val="24"/>
        </w:rPr>
        <w:t xml:space="preserve"> att</w:t>
      </w:r>
      <w:r w:rsidR="001D0576">
        <w:rPr>
          <w:rFonts w:ascii="Arial" w:hAnsi="Arial" w:cs="Arial"/>
          <w:sz w:val="20"/>
          <w:szCs w:val="24"/>
        </w:rPr>
        <w:t xml:space="preserve"> undvika ut</w:t>
      </w:r>
      <w:r w:rsidR="00DA6C9A">
        <w:rPr>
          <w:rFonts w:ascii="Arial" w:hAnsi="Arial" w:cs="Arial"/>
          <w:sz w:val="20"/>
          <w:szCs w:val="24"/>
        </w:rPr>
        <w:t>veckling</w:t>
      </w:r>
      <w:r w:rsidR="001D0576">
        <w:rPr>
          <w:rFonts w:ascii="Arial" w:hAnsi="Arial" w:cs="Arial"/>
          <w:sz w:val="20"/>
          <w:szCs w:val="24"/>
        </w:rPr>
        <w:t xml:space="preserve"> av kronisk smärta.  </w:t>
      </w:r>
      <w:r w:rsidR="00A70F93" w:rsidRPr="00950531">
        <w:rPr>
          <w:rFonts w:ascii="Arial" w:hAnsi="Arial" w:cs="Arial"/>
          <w:sz w:val="20"/>
          <w:szCs w:val="24"/>
        </w:rPr>
        <w:t>Multidisciplinärt omhändertagande</w:t>
      </w:r>
      <w:r w:rsidR="001D0576">
        <w:rPr>
          <w:rFonts w:ascii="Arial" w:hAnsi="Arial" w:cs="Arial"/>
          <w:sz w:val="20"/>
          <w:szCs w:val="24"/>
        </w:rPr>
        <w:t xml:space="preserve"> uppmuntras i de flesta studierna</w:t>
      </w:r>
      <w:r w:rsidR="00A70F93" w:rsidRPr="00950531">
        <w:rPr>
          <w:rFonts w:ascii="Arial" w:hAnsi="Arial" w:cs="Arial"/>
          <w:sz w:val="20"/>
          <w:szCs w:val="24"/>
        </w:rPr>
        <w:t>.</w:t>
      </w:r>
      <w:r w:rsidR="00050A35" w:rsidRPr="00950531">
        <w:rPr>
          <w:rFonts w:ascii="Arial" w:hAnsi="Arial" w:cs="Arial"/>
          <w:sz w:val="20"/>
          <w:szCs w:val="24"/>
        </w:rPr>
        <w:t xml:space="preserve"> </w:t>
      </w:r>
      <w:r w:rsidR="00FA1CD0"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&lt;EndNote&gt;&lt;Cite&gt;&lt;Author&gt;Bathen&lt;/Author&gt;&lt;Year&gt;2013&lt;/Year&gt;&lt;IDText&gt;Multidisciplinary treatment of disability in ehlers-danlos syndrome hypermobility type/hypermobility syndrome: A pilot study using a combination of physical and cognitive-behavioral therapy on 12 women&lt;/IDText&gt;&lt;DisplayText&gt;[127]&lt;/DisplayText&gt;&lt;record&gt;&lt;dates&gt;&lt;pub-dates&gt;&lt;date&gt;Dec&lt;/date&gt;&lt;/pub-dates&gt;&lt;year&gt;2013&lt;/year&gt;&lt;/dates&gt;&lt;keywords&gt;&lt;keyword&gt;Adult&lt;/keyword&gt;&lt;keyword&gt;Cognitive Therapy&lt;/keyword&gt;&lt;keyword&gt;Ehlers-Danlos Syndrome&lt;/keyword&gt;&lt;keyword&gt;Exercise&lt;/keyword&gt;&lt;keyword&gt;Female&lt;/keyword&gt;&lt;keyword&gt;Humans&lt;/keyword&gt;&lt;keyword&gt;Joint Instability&lt;/keyword&gt;&lt;keyword&gt;Middle Aged&lt;/keyword&gt;&lt;keyword&gt;Muscle Weakness&lt;/keyword&gt;&lt;keyword&gt;Pain Management&lt;/keyword&gt;&lt;keyword&gt;Pilot Projects&lt;/keyword&gt;&lt;/keywords&gt;&lt;urls&gt;&lt;related-urls&gt;&lt;url&gt;http://www.ncbi.nlm.nih.gov/pubmed/23913726&lt;/url&gt;&lt;/related-urls&gt;&lt;/urls&gt;&lt;isbn&gt;1552-4833&lt;/isbn&gt;&lt;titles&gt;&lt;title&gt;Multidisciplinary treatment of disability in ehlers-danlos syndrome hypermobility type/hypermobility syndrome: A pilot study using a combination of physical and cognitive-behavioral therapy on 12 women&lt;/title&gt;&lt;secondary-title&gt;Am J Med Genet A&lt;/secondary-title&gt;&lt;/titles&gt;&lt;pages&gt;3005-11&lt;/pages&gt;&lt;number&gt;12&lt;/number&gt;&lt;contributors&gt;&lt;authors&gt;&lt;author&gt;Bathen, T.&lt;/author&gt;&lt;author&gt;Hångmann, A. B.&lt;/author&gt;&lt;author&gt;Hoff, M.&lt;/author&gt;&lt;author&gt;Andersen, L.&lt;/author&gt;&lt;author&gt;Rand-Hendriksen, S.&lt;/author&gt;&lt;/authors&gt;&lt;/contributors&gt;&lt;language&gt;eng&lt;/language&gt;&lt;added-date format="utc"&gt;1461608924&lt;/added-date&gt;&lt;ref-type name="Journal Article"&gt;17&lt;/ref-type&gt;&lt;rec-number&gt;465&lt;/rec-number&gt;&lt;last-updated-date format="utc"&gt;1461608924&lt;/last-updated-date&gt;&lt;accession-num&gt;23913726&lt;/accession-num&gt;&lt;electronic-resource-num&gt;10.1002/ajmg.a.36060&lt;/electronic-resource-num&gt;&lt;volume&gt;161A&lt;/volume&gt;&lt;/record&gt;&lt;/Cite&gt;&lt;/EndNote&gt;</w:instrText>
      </w:r>
      <w:r w:rsidR="00FA1CD0" w:rsidRPr="00950531">
        <w:rPr>
          <w:rFonts w:ascii="Arial" w:hAnsi="Arial" w:cs="Arial"/>
          <w:sz w:val="20"/>
          <w:szCs w:val="24"/>
        </w:rPr>
        <w:fldChar w:fldCharType="separate"/>
      </w:r>
      <w:r w:rsidR="00575E7D">
        <w:rPr>
          <w:rFonts w:ascii="Arial" w:hAnsi="Arial" w:cs="Arial"/>
          <w:noProof/>
          <w:sz w:val="20"/>
          <w:szCs w:val="24"/>
        </w:rPr>
        <w:t>[127]</w:t>
      </w:r>
      <w:r w:rsidR="00FA1CD0" w:rsidRPr="00950531">
        <w:rPr>
          <w:rFonts w:ascii="Arial" w:hAnsi="Arial" w:cs="Arial"/>
          <w:sz w:val="20"/>
          <w:szCs w:val="24"/>
        </w:rPr>
        <w:fldChar w:fldCharType="end"/>
      </w:r>
    </w:p>
    <w:p w14:paraId="69843BA2" w14:textId="0BA08D84" w:rsidR="00F87A8E" w:rsidRPr="00950531" w:rsidRDefault="00F87A8E" w:rsidP="00050A35">
      <w:pPr>
        <w:spacing w:line="360" w:lineRule="auto"/>
        <w:jc w:val="both"/>
        <w:rPr>
          <w:rFonts w:ascii="Arial" w:hAnsi="Arial" w:cs="Arial"/>
          <w:color w:val="FF0000"/>
          <w:sz w:val="20"/>
          <w:szCs w:val="24"/>
        </w:rPr>
      </w:pPr>
      <w:r w:rsidRPr="00950531">
        <w:rPr>
          <w:rFonts w:ascii="Arial" w:hAnsi="Arial" w:cs="Arial"/>
          <w:sz w:val="20"/>
          <w:szCs w:val="24"/>
        </w:rPr>
        <w:t xml:space="preserve">I första hand rekommenderas icke-farmakologisk behandling. Den viktigaste är sjukgymnastik, </w:t>
      </w:r>
      <w:r w:rsidR="003C1FEB">
        <w:rPr>
          <w:rFonts w:ascii="Arial" w:hAnsi="Arial" w:cs="Arial"/>
          <w:sz w:val="20"/>
          <w:szCs w:val="24"/>
        </w:rPr>
        <w:t xml:space="preserve">med </w:t>
      </w:r>
      <w:r w:rsidRPr="00950531">
        <w:rPr>
          <w:rFonts w:ascii="Arial" w:hAnsi="Arial" w:cs="Arial"/>
          <w:sz w:val="20"/>
          <w:szCs w:val="24"/>
        </w:rPr>
        <w:t>en kombination av stabiliserande träning och kunskap hos patienten. Ortoser</w:t>
      </w:r>
      <w:r w:rsidR="001D0576">
        <w:rPr>
          <w:rFonts w:ascii="Arial" w:hAnsi="Arial" w:cs="Arial"/>
          <w:sz w:val="20"/>
          <w:szCs w:val="24"/>
        </w:rPr>
        <w:t xml:space="preserve"> och ortopedtekniska hjälpmedel</w:t>
      </w:r>
      <w:r w:rsidRPr="00950531">
        <w:rPr>
          <w:rFonts w:ascii="Arial" w:hAnsi="Arial" w:cs="Arial"/>
          <w:sz w:val="20"/>
          <w:szCs w:val="24"/>
        </w:rPr>
        <w:t xml:space="preserve"> ger stabilitet åt insta</w:t>
      </w:r>
      <w:r w:rsidR="003C1FEB">
        <w:rPr>
          <w:rFonts w:ascii="Arial" w:hAnsi="Arial" w:cs="Arial"/>
          <w:sz w:val="20"/>
          <w:szCs w:val="24"/>
        </w:rPr>
        <w:t>bila och smärtande leder</w:t>
      </w:r>
      <w:r w:rsidRPr="00950531">
        <w:rPr>
          <w:rFonts w:ascii="Arial" w:hAnsi="Arial" w:cs="Arial"/>
          <w:sz w:val="20"/>
          <w:szCs w:val="24"/>
        </w:rPr>
        <w:t>. K</w:t>
      </w:r>
      <w:r w:rsidR="001D0576">
        <w:rPr>
          <w:rFonts w:ascii="Arial" w:hAnsi="Arial" w:cs="Arial"/>
          <w:sz w:val="20"/>
          <w:szCs w:val="24"/>
        </w:rPr>
        <w:t>rycko</w:t>
      </w:r>
      <w:r w:rsidRPr="00950531">
        <w:rPr>
          <w:rFonts w:ascii="Arial" w:hAnsi="Arial" w:cs="Arial"/>
          <w:sz w:val="20"/>
          <w:szCs w:val="24"/>
        </w:rPr>
        <w:t>r</w:t>
      </w:r>
      <w:r w:rsidR="003C1FEB">
        <w:rPr>
          <w:rFonts w:ascii="Arial" w:hAnsi="Arial" w:cs="Arial"/>
          <w:sz w:val="20"/>
          <w:szCs w:val="24"/>
        </w:rPr>
        <w:t>,</w:t>
      </w:r>
      <w:r w:rsidRPr="00950531">
        <w:rPr>
          <w:rFonts w:ascii="Arial" w:hAnsi="Arial" w:cs="Arial"/>
          <w:sz w:val="20"/>
          <w:szCs w:val="24"/>
        </w:rPr>
        <w:t xml:space="preserve"> rullato</w:t>
      </w:r>
      <w:r w:rsidR="003C1FEB">
        <w:rPr>
          <w:rFonts w:ascii="Arial" w:hAnsi="Arial" w:cs="Arial"/>
          <w:sz w:val="20"/>
          <w:szCs w:val="24"/>
        </w:rPr>
        <w:t>r och</w:t>
      </w:r>
      <w:r w:rsidRPr="00950531">
        <w:rPr>
          <w:rFonts w:ascii="Arial" w:hAnsi="Arial" w:cs="Arial"/>
          <w:sz w:val="20"/>
          <w:szCs w:val="24"/>
        </w:rPr>
        <w:t xml:space="preserve"> rullsto</w:t>
      </w:r>
      <w:r w:rsidR="003C1FEB">
        <w:rPr>
          <w:rFonts w:ascii="Arial" w:hAnsi="Arial" w:cs="Arial"/>
          <w:sz w:val="20"/>
          <w:szCs w:val="24"/>
        </w:rPr>
        <w:t>l</w:t>
      </w:r>
      <w:r w:rsidRPr="00950531">
        <w:rPr>
          <w:rFonts w:ascii="Arial" w:hAnsi="Arial" w:cs="Arial"/>
          <w:sz w:val="20"/>
          <w:szCs w:val="24"/>
        </w:rPr>
        <w:t xml:space="preserve"> </w:t>
      </w:r>
      <w:r w:rsidR="003C1FEB">
        <w:rPr>
          <w:rFonts w:ascii="Arial" w:hAnsi="Arial" w:cs="Arial"/>
          <w:sz w:val="20"/>
          <w:szCs w:val="24"/>
        </w:rPr>
        <w:t>kan</w:t>
      </w:r>
      <w:r w:rsidRPr="00950531">
        <w:rPr>
          <w:rFonts w:ascii="Arial" w:hAnsi="Arial" w:cs="Arial"/>
          <w:sz w:val="20"/>
          <w:szCs w:val="24"/>
        </w:rPr>
        <w:t xml:space="preserve"> öka mobiliteten hos de mest sjuka. Arbetsterapeuter kan </w:t>
      </w:r>
      <w:r w:rsidR="003C1FEB">
        <w:rPr>
          <w:rFonts w:ascii="Arial" w:hAnsi="Arial" w:cs="Arial"/>
          <w:sz w:val="20"/>
          <w:szCs w:val="24"/>
        </w:rPr>
        <w:t xml:space="preserve">se över </w:t>
      </w:r>
      <w:r w:rsidRPr="00950531">
        <w:rPr>
          <w:rFonts w:ascii="Arial" w:hAnsi="Arial" w:cs="Arial"/>
          <w:sz w:val="20"/>
          <w:szCs w:val="24"/>
        </w:rPr>
        <w:t>anpassningar och ergo</w:t>
      </w:r>
      <w:r w:rsidR="003C1FEB">
        <w:rPr>
          <w:rFonts w:ascii="Arial" w:hAnsi="Arial" w:cs="Arial"/>
          <w:sz w:val="20"/>
          <w:szCs w:val="24"/>
        </w:rPr>
        <w:t xml:space="preserve">nomi i </w:t>
      </w:r>
      <w:r w:rsidRPr="00950531">
        <w:rPr>
          <w:rFonts w:ascii="Arial" w:hAnsi="Arial" w:cs="Arial"/>
          <w:sz w:val="20"/>
          <w:szCs w:val="24"/>
        </w:rPr>
        <w:t xml:space="preserve">hem-, skol- och arbetsmiljö. </w:t>
      </w:r>
      <w:r w:rsidR="003C1FEB">
        <w:rPr>
          <w:rFonts w:ascii="Arial" w:hAnsi="Arial" w:cs="Arial"/>
          <w:sz w:val="20"/>
          <w:szCs w:val="24"/>
        </w:rPr>
        <w:t xml:space="preserve">Positiva effekter av </w:t>
      </w:r>
      <w:r w:rsidRPr="00950531">
        <w:rPr>
          <w:rFonts w:ascii="Arial" w:hAnsi="Arial" w:cs="Arial"/>
          <w:sz w:val="20"/>
          <w:szCs w:val="24"/>
        </w:rPr>
        <w:t>värme/kyla, akupunktur, transkutan elektrisk nervstimulering (TENS) och kinesiotejp</w:t>
      </w:r>
      <w:r w:rsidR="003C1FEB">
        <w:rPr>
          <w:rFonts w:ascii="Arial" w:hAnsi="Arial" w:cs="Arial"/>
          <w:sz w:val="20"/>
          <w:szCs w:val="24"/>
        </w:rPr>
        <w:t xml:space="preserve"> har setts</w:t>
      </w:r>
      <w:r w:rsidRPr="00950531">
        <w:rPr>
          <w:rFonts w:ascii="Arial" w:hAnsi="Arial" w:cs="Arial"/>
          <w:sz w:val="20"/>
          <w:szCs w:val="24"/>
        </w:rPr>
        <w:t>.</w:t>
      </w:r>
      <w:r w:rsidR="00E27644" w:rsidRPr="00950531">
        <w:rPr>
          <w:rFonts w:ascii="Arial" w:hAnsi="Arial" w:cs="Arial"/>
          <w:sz w:val="20"/>
          <w:szCs w:val="24"/>
        </w:rPr>
        <w:t xml:space="preserve"> </w:t>
      </w:r>
      <w:r w:rsidR="00E27644" w:rsidRPr="00950531">
        <w:rPr>
          <w:rFonts w:ascii="Arial" w:hAnsi="Arial" w:cs="Arial"/>
          <w:sz w:val="20"/>
          <w:szCs w:val="24"/>
        </w:rPr>
        <w:fldChar w:fldCharType="begin">
          <w:fldData xml:space="preserve">PEVuZE5vdGU+PENpdGU+PEF1dGhvcj5DYXN0b3JpPC9BdXRob3I+PFllYXI+MjAxMjwvWWVhcj48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PEVuZE5vdGU+PENpdGU+PEF1dGhvcj5DYXN0b3JpPC9BdXRob3I+PFllYXI+MjAxMjwvWWVhcj48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E27644" w:rsidRPr="00950531">
        <w:rPr>
          <w:rFonts w:ascii="Arial" w:hAnsi="Arial" w:cs="Arial"/>
          <w:sz w:val="20"/>
          <w:szCs w:val="24"/>
        </w:rPr>
      </w:r>
      <w:r w:rsidR="00E27644" w:rsidRPr="00950531">
        <w:rPr>
          <w:rFonts w:ascii="Arial" w:hAnsi="Arial" w:cs="Arial"/>
          <w:sz w:val="20"/>
          <w:szCs w:val="24"/>
        </w:rPr>
        <w:fldChar w:fldCharType="separate"/>
      </w:r>
      <w:r w:rsidR="00575E7D">
        <w:rPr>
          <w:rFonts w:ascii="Arial" w:hAnsi="Arial" w:cs="Arial"/>
          <w:noProof/>
          <w:sz w:val="20"/>
          <w:szCs w:val="24"/>
        </w:rPr>
        <w:t>[82, 127-130]</w:t>
      </w:r>
      <w:r w:rsidR="00E27644" w:rsidRPr="00950531">
        <w:rPr>
          <w:rFonts w:ascii="Arial" w:hAnsi="Arial" w:cs="Arial"/>
          <w:sz w:val="20"/>
          <w:szCs w:val="24"/>
        </w:rPr>
        <w:fldChar w:fldCharType="end"/>
      </w:r>
      <w:r w:rsidR="00B34D7E" w:rsidRPr="00950531">
        <w:rPr>
          <w:rFonts w:ascii="Arial" w:hAnsi="Arial" w:cs="Arial"/>
          <w:sz w:val="20"/>
          <w:szCs w:val="24"/>
        </w:rPr>
        <w:t xml:space="preserve"> </w:t>
      </w:r>
      <w:r w:rsidR="00736745">
        <w:rPr>
          <w:rFonts w:ascii="Arial" w:hAnsi="Arial" w:cs="Arial"/>
          <w:sz w:val="20"/>
          <w:szCs w:val="24"/>
        </w:rPr>
        <w:t>Kognitiv beteendeterapi är viktigt för de psykiska symtomen och för strategier att hantera sjukdomen.</w:t>
      </w:r>
      <w:r w:rsidR="000566A0">
        <w:rPr>
          <w:rFonts w:ascii="Arial" w:hAnsi="Arial" w:cs="Arial"/>
          <w:sz w:val="20"/>
          <w:szCs w:val="24"/>
        </w:rPr>
        <w:t xml:space="preserve"> </w:t>
      </w:r>
      <w:r w:rsidR="000566A0">
        <w:rPr>
          <w:rFonts w:ascii="Arial" w:hAnsi="Arial" w:cs="Arial"/>
          <w:sz w:val="20"/>
          <w:szCs w:val="24"/>
        </w:rPr>
        <w:fldChar w:fldCharType="begin"/>
      </w:r>
      <w:r w:rsidR="00575E7D">
        <w:rPr>
          <w:rFonts w:ascii="Arial" w:hAnsi="Arial" w:cs="Arial"/>
          <w:sz w:val="20"/>
          <w:szCs w:val="24"/>
        </w:rPr>
        <w:instrText xml:space="preserve"> ADDIN EN.CITE &lt;EndNote&gt;&lt;Cite&gt;&lt;Author&gt;Bathen&lt;/Author&gt;&lt;Year&gt;2013&lt;/Year&gt;&lt;IDText&gt;Multidisciplinary treatment of disability in ehlers-danlos syndrome hypermobility type/hypermobility syndrome: A pilot study using a combination of physical and cognitive-behavioral therapy on 12 women&lt;/IDText&gt;&lt;DisplayText&gt;[127]&lt;/DisplayText&gt;&lt;record&gt;&lt;dates&gt;&lt;pub-dates&gt;&lt;date&gt;Dec&lt;/date&gt;&lt;/pub-dates&gt;&lt;year&gt;2013&lt;/year&gt;&lt;/dates&gt;&lt;keywords&gt;&lt;keyword&gt;Adult&lt;/keyword&gt;&lt;keyword&gt;Cognitive Therapy&lt;/keyword&gt;&lt;keyword&gt;Ehlers-Danlos Syndrome&lt;/keyword&gt;&lt;keyword&gt;Exercise&lt;/keyword&gt;&lt;keyword&gt;Female&lt;/keyword&gt;&lt;keyword&gt;Humans&lt;/keyword&gt;&lt;keyword&gt;Joint Instability&lt;/keyword&gt;&lt;keyword&gt;Middle Aged&lt;/keyword&gt;&lt;keyword&gt;Muscle Weakness&lt;/keyword&gt;&lt;keyword&gt;Pain Management&lt;/keyword&gt;&lt;keyword&gt;Pilot Projects&lt;/keyword&gt;&lt;/keywords&gt;&lt;urls&gt;&lt;related-urls&gt;&lt;url&gt;http://www.ncbi.nlm.nih.gov/pubmed/23913726&lt;/url&gt;&lt;/related-urls&gt;&lt;/urls&gt;&lt;isbn&gt;1552-4833&lt;/isbn&gt;&lt;titles&gt;&lt;title&gt;Multidisciplinary treatment of disability in ehlers-danlos syndrome hypermobility type/hypermobility syndrome: A pilot study using a combination of physical and cognitive-behavioral therapy on 12 women&lt;/title&gt;&lt;secondary-title&gt;Am J Med Genet A&lt;/secondary-title&gt;&lt;/titles&gt;&lt;pages&gt;3005-11&lt;/pages&gt;&lt;number&gt;12&lt;/number&gt;&lt;contributors&gt;&lt;authors&gt;&lt;author&gt;Bathen, T.&lt;/author&gt;&lt;author&gt;Hångmann, A. B.&lt;/author&gt;&lt;author&gt;Hoff, M.&lt;/author&gt;&lt;author&gt;Andersen, L.&lt;/author&gt;&lt;author&gt;Rand-Hendriksen, S.&lt;/author&gt;&lt;/authors&gt;&lt;/contributors&gt;&lt;language&gt;eng&lt;/language&gt;&lt;added-date format="utc"&gt;1461608924&lt;/added-date&gt;&lt;ref-type name="Journal Article"&gt;17&lt;/ref-type&gt;&lt;rec-number&gt;465&lt;/rec-number&gt;&lt;last-updated-date format="utc"&gt;1461608924&lt;/last-updated-date&gt;&lt;accession-num&gt;23913726&lt;/accession-num&gt;&lt;electronic-resource-num&gt;10.1002/ajmg.a.36060&lt;/electronic-resource-num&gt;&lt;volume&gt;161A&lt;/volume&gt;&lt;/record&gt;&lt;/Cite&gt;&lt;/EndNote&gt;</w:instrText>
      </w:r>
      <w:r w:rsidR="000566A0">
        <w:rPr>
          <w:rFonts w:ascii="Arial" w:hAnsi="Arial" w:cs="Arial"/>
          <w:sz w:val="20"/>
          <w:szCs w:val="24"/>
        </w:rPr>
        <w:fldChar w:fldCharType="separate"/>
      </w:r>
      <w:r w:rsidR="00575E7D">
        <w:rPr>
          <w:rFonts w:ascii="Arial" w:hAnsi="Arial" w:cs="Arial"/>
          <w:noProof/>
          <w:sz w:val="20"/>
          <w:szCs w:val="24"/>
        </w:rPr>
        <w:t>[127]</w:t>
      </w:r>
      <w:r w:rsidR="000566A0">
        <w:rPr>
          <w:rFonts w:ascii="Arial" w:hAnsi="Arial" w:cs="Arial"/>
          <w:sz w:val="20"/>
          <w:szCs w:val="24"/>
        </w:rPr>
        <w:fldChar w:fldCharType="end"/>
      </w:r>
    </w:p>
    <w:p w14:paraId="10F097C9" w14:textId="5818E69B" w:rsidR="00F87A8E" w:rsidRPr="00950531" w:rsidRDefault="003C1FEB" w:rsidP="00050A35">
      <w:pPr>
        <w:spacing w:line="360" w:lineRule="auto"/>
        <w:jc w:val="both"/>
        <w:rPr>
          <w:rFonts w:ascii="Arial" w:hAnsi="Arial" w:cs="Arial"/>
          <w:color w:val="FF0000"/>
          <w:sz w:val="20"/>
          <w:szCs w:val="24"/>
        </w:rPr>
      </w:pPr>
      <w:r>
        <w:rPr>
          <w:rFonts w:ascii="Arial" w:hAnsi="Arial" w:cs="Arial"/>
          <w:sz w:val="20"/>
          <w:szCs w:val="24"/>
        </w:rPr>
        <w:t>Vid</w:t>
      </w:r>
      <w:r w:rsidR="00F87A8E" w:rsidRPr="00950531">
        <w:rPr>
          <w:rFonts w:ascii="Arial" w:hAnsi="Arial" w:cs="Arial"/>
          <w:sz w:val="20"/>
          <w:szCs w:val="24"/>
        </w:rPr>
        <w:t xml:space="preserve"> farmakologisk behandling av </w:t>
      </w:r>
      <w:r>
        <w:rPr>
          <w:rFonts w:ascii="Arial" w:hAnsi="Arial" w:cs="Arial"/>
          <w:sz w:val="20"/>
          <w:szCs w:val="24"/>
        </w:rPr>
        <w:t xml:space="preserve">smärtan är det i första hand </w:t>
      </w:r>
      <w:r w:rsidR="00F87A8E" w:rsidRPr="00950531">
        <w:rPr>
          <w:rFonts w:ascii="Arial" w:hAnsi="Arial" w:cs="Arial"/>
          <w:sz w:val="20"/>
          <w:szCs w:val="24"/>
        </w:rPr>
        <w:t xml:space="preserve">perifert verkande </w:t>
      </w:r>
      <w:r w:rsidR="00736745">
        <w:rPr>
          <w:rFonts w:ascii="Arial" w:hAnsi="Arial" w:cs="Arial"/>
          <w:sz w:val="20"/>
          <w:szCs w:val="24"/>
        </w:rPr>
        <w:t xml:space="preserve">medel </w:t>
      </w:r>
      <w:r w:rsidR="00F87A8E" w:rsidRPr="00950531">
        <w:rPr>
          <w:rFonts w:ascii="Arial" w:hAnsi="Arial" w:cs="Arial"/>
          <w:sz w:val="20"/>
          <w:szCs w:val="24"/>
        </w:rPr>
        <w:t>som rekommen</w:t>
      </w:r>
      <w:r>
        <w:rPr>
          <w:rFonts w:ascii="Arial" w:hAnsi="Arial" w:cs="Arial"/>
          <w:sz w:val="20"/>
          <w:szCs w:val="24"/>
        </w:rPr>
        <w:t>deras, t.ex. p</w:t>
      </w:r>
      <w:r w:rsidR="00F87A8E" w:rsidRPr="00950531">
        <w:rPr>
          <w:rFonts w:ascii="Arial" w:hAnsi="Arial" w:cs="Arial"/>
          <w:sz w:val="20"/>
          <w:szCs w:val="24"/>
        </w:rPr>
        <w:t xml:space="preserve">aracetamol </w:t>
      </w:r>
      <w:r w:rsidR="00A70F93" w:rsidRPr="00950531">
        <w:rPr>
          <w:rFonts w:ascii="Arial" w:hAnsi="Arial" w:cs="Arial"/>
          <w:sz w:val="20"/>
          <w:szCs w:val="24"/>
        </w:rPr>
        <w:t xml:space="preserve">(1000 mg x 3) </w:t>
      </w:r>
      <w:r w:rsidR="00F87A8E" w:rsidRPr="00950531">
        <w:rPr>
          <w:rFonts w:ascii="Arial" w:hAnsi="Arial" w:cs="Arial"/>
          <w:sz w:val="20"/>
          <w:szCs w:val="24"/>
        </w:rPr>
        <w:t>och NSAID (Naproxen</w:t>
      </w:r>
      <w:r w:rsidR="00A70F93" w:rsidRPr="00950531">
        <w:rPr>
          <w:rFonts w:ascii="Arial" w:hAnsi="Arial" w:cs="Arial"/>
          <w:sz w:val="20"/>
          <w:szCs w:val="24"/>
        </w:rPr>
        <w:t xml:space="preserve"> 500 mg x 2</w:t>
      </w:r>
      <w:r w:rsidR="00F87A8E" w:rsidRPr="00950531">
        <w:rPr>
          <w:rFonts w:ascii="Arial" w:hAnsi="Arial" w:cs="Arial"/>
          <w:sz w:val="20"/>
          <w:szCs w:val="24"/>
        </w:rPr>
        <w:t>, Ibuprofen</w:t>
      </w:r>
      <w:r w:rsidR="00A70F93" w:rsidRPr="00950531">
        <w:rPr>
          <w:rFonts w:ascii="Arial" w:hAnsi="Arial" w:cs="Arial"/>
          <w:sz w:val="20"/>
          <w:szCs w:val="24"/>
        </w:rPr>
        <w:t xml:space="preserve"> 200-1800 mg/dag</w:t>
      </w:r>
      <w:r w:rsidR="00F87A8E" w:rsidRPr="00950531">
        <w:rPr>
          <w:rFonts w:ascii="Arial" w:hAnsi="Arial" w:cs="Arial"/>
          <w:sz w:val="20"/>
          <w:szCs w:val="24"/>
        </w:rPr>
        <w:t xml:space="preserve">). </w:t>
      </w:r>
      <w:r>
        <w:rPr>
          <w:rFonts w:ascii="Arial" w:hAnsi="Arial" w:cs="Arial"/>
          <w:sz w:val="20"/>
          <w:szCs w:val="24"/>
        </w:rPr>
        <w:t>T</w:t>
      </w:r>
      <w:r w:rsidR="00F87A8E" w:rsidRPr="00950531">
        <w:rPr>
          <w:rFonts w:ascii="Arial" w:hAnsi="Arial" w:cs="Arial"/>
          <w:sz w:val="20"/>
          <w:szCs w:val="24"/>
        </w:rPr>
        <w:t xml:space="preserve">illägg av kodein </w:t>
      </w:r>
      <w:r w:rsidR="00A70F93" w:rsidRPr="00950531">
        <w:rPr>
          <w:rFonts w:ascii="Arial" w:hAnsi="Arial" w:cs="Arial"/>
          <w:sz w:val="20"/>
          <w:szCs w:val="24"/>
        </w:rPr>
        <w:t xml:space="preserve">30-180 mg/dag </w:t>
      </w:r>
      <w:r w:rsidR="00F87A8E" w:rsidRPr="00950531">
        <w:rPr>
          <w:rFonts w:ascii="Arial" w:hAnsi="Arial" w:cs="Arial"/>
          <w:sz w:val="20"/>
          <w:szCs w:val="24"/>
        </w:rPr>
        <w:t>(Citodon) eller tramadol</w:t>
      </w:r>
      <w:r w:rsidR="00A70F93" w:rsidRPr="00950531">
        <w:rPr>
          <w:rFonts w:ascii="Arial" w:hAnsi="Arial" w:cs="Arial"/>
          <w:sz w:val="20"/>
          <w:szCs w:val="24"/>
        </w:rPr>
        <w:t xml:space="preserve"> (max 400 mg/dag)</w:t>
      </w:r>
      <w:r>
        <w:rPr>
          <w:rFonts w:ascii="Arial" w:hAnsi="Arial" w:cs="Arial"/>
          <w:sz w:val="20"/>
          <w:szCs w:val="24"/>
        </w:rPr>
        <w:t xml:space="preserve"> kan provas</w:t>
      </w:r>
      <w:r w:rsidR="00F87A8E" w:rsidRPr="00105E43">
        <w:rPr>
          <w:rFonts w:ascii="Arial" w:hAnsi="Arial" w:cs="Arial"/>
          <w:sz w:val="20"/>
          <w:szCs w:val="24"/>
        </w:rPr>
        <w:t>.</w:t>
      </w:r>
      <w:r w:rsidR="00A70F93" w:rsidRPr="00105E43">
        <w:rPr>
          <w:rFonts w:ascii="Arial" w:hAnsi="Arial" w:cs="Arial"/>
          <w:sz w:val="20"/>
          <w:szCs w:val="24"/>
        </w:rPr>
        <w:t xml:space="preserve"> </w:t>
      </w:r>
      <w:r w:rsidRPr="00105E43">
        <w:rPr>
          <w:rFonts w:ascii="Arial" w:hAnsi="Arial" w:cs="Arial"/>
          <w:sz w:val="20"/>
          <w:szCs w:val="24"/>
        </w:rPr>
        <w:t>G</w:t>
      </w:r>
      <w:r w:rsidR="00A70F93" w:rsidRPr="00105E43">
        <w:rPr>
          <w:rFonts w:ascii="Arial" w:hAnsi="Arial" w:cs="Arial"/>
          <w:sz w:val="20"/>
          <w:szCs w:val="24"/>
        </w:rPr>
        <w:t xml:space="preserve">od effekt </w:t>
      </w:r>
      <w:r w:rsidRPr="00105E43">
        <w:rPr>
          <w:rFonts w:ascii="Arial" w:hAnsi="Arial" w:cs="Arial"/>
          <w:sz w:val="20"/>
          <w:szCs w:val="24"/>
        </w:rPr>
        <w:t xml:space="preserve">fås ofta </w:t>
      </w:r>
      <w:r w:rsidR="00A70F93" w:rsidRPr="00105E43">
        <w:rPr>
          <w:rFonts w:ascii="Arial" w:hAnsi="Arial" w:cs="Arial"/>
          <w:sz w:val="20"/>
          <w:szCs w:val="24"/>
        </w:rPr>
        <w:t>av tricykliska antidepressiva, SNRI, SSRI, amitryptilin (</w:t>
      </w:r>
      <w:r w:rsidR="00105E43">
        <w:rPr>
          <w:rFonts w:ascii="Arial" w:hAnsi="Arial" w:cs="Arial"/>
          <w:sz w:val="20"/>
          <w:szCs w:val="24"/>
        </w:rPr>
        <w:t xml:space="preserve">10-100 mg/dag) eller duloxetin. Dessa används </w:t>
      </w:r>
      <w:r w:rsidR="00575E7D">
        <w:rPr>
          <w:rFonts w:ascii="Arial" w:hAnsi="Arial" w:cs="Arial"/>
          <w:sz w:val="20"/>
          <w:szCs w:val="24"/>
        </w:rPr>
        <w:t xml:space="preserve">med fördel </w:t>
      </w:r>
      <w:r w:rsidRPr="00105E43">
        <w:rPr>
          <w:rFonts w:ascii="Arial" w:hAnsi="Arial" w:cs="Arial"/>
          <w:sz w:val="20"/>
          <w:szCs w:val="24"/>
        </w:rPr>
        <w:t xml:space="preserve">vid </w:t>
      </w:r>
      <w:r w:rsidR="00A70F93" w:rsidRPr="00105E43">
        <w:rPr>
          <w:rFonts w:ascii="Arial" w:hAnsi="Arial" w:cs="Arial"/>
          <w:sz w:val="20"/>
          <w:szCs w:val="24"/>
        </w:rPr>
        <w:t>central sensitisering</w:t>
      </w:r>
      <w:r w:rsidRPr="00105E43">
        <w:rPr>
          <w:rFonts w:ascii="Arial" w:hAnsi="Arial" w:cs="Arial"/>
          <w:sz w:val="20"/>
          <w:szCs w:val="24"/>
        </w:rPr>
        <w:t>,</w:t>
      </w:r>
      <w:r w:rsidR="00A70F93" w:rsidRPr="00105E43">
        <w:rPr>
          <w:rFonts w:ascii="Arial" w:hAnsi="Arial" w:cs="Arial"/>
          <w:sz w:val="20"/>
          <w:szCs w:val="24"/>
        </w:rPr>
        <w:t xml:space="preserve"> neurogen smärta</w:t>
      </w:r>
      <w:r w:rsidRPr="00105E43">
        <w:rPr>
          <w:rFonts w:ascii="Arial" w:hAnsi="Arial" w:cs="Arial"/>
          <w:sz w:val="20"/>
          <w:szCs w:val="24"/>
        </w:rPr>
        <w:t xml:space="preserve"> eller ångest/depression</w:t>
      </w:r>
      <w:r w:rsidR="00A70F93" w:rsidRPr="00105E43">
        <w:rPr>
          <w:rFonts w:ascii="Arial" w:hAnsi="Arial" w:cs="Arial"/>
          <w:sz w:val="20"/>
          <w:szCs w:val="24"/>
        </w:rPr>
        <w:t xml:space="preserve">. </w:t>
      </w:r>
      <w:r w:rsidRPr="00105E43">
        <w:rPr>
          <w:rFonts w:ascii="Arial" w:hAnsi="Arial" w:cs="Arial"/>
          <w:sz w:val="20"/>
          <w:szCs w:val="24"/>
        </w:rPr>
        <w:t xml:space="preserve">Ibland </w:t>
      </w:r>
      <w:r>
        <w:rPr>
          <w:rFonts w:ascii="Arial" w:hAnsi="Arial" w:cs="Arial"/>
          <w:sz w:val="20"/>
          <w:szCs w:val="24"/>
        </w:rPr>
        <w:t xml:space="preserve">kan </w:t>
      </w:r>
      <w:r w:rsidR="00A70F93" w:rsidRPr="00950531">
        <w:rPr>
          <w:rFonts w:ascii="Arial" w:hAnsi="Arial" w:cs="Arial"/>
          <w:sz w:val="20"/>
          <w:szCs w:val="24"/>
        </w:rPr>
        <w:t>opioider</w:t>
      </w:r>
      <w:r>
        <w:rPr>
          <w:rFonts w:ascii="Arial" w:hAnsi="Arial" w:cs="Arial"/>
          <w:sz w:val="20"/>
          <w:szCs w:val="24"/>
        </w:rPr>
        <w:t xml:space="preserve"> krävas</w:t>
      </w:r>
      <w:r w:rsidR="00A70F93" w:rsidRPr="00950531">
        <w:rPr>
          <w:rFonts w:ascii="Arial" w:hAnsi="Arial" w:cs="Arial"/>
          <w:sz w:val="20"/>
          <w:szCs w:val="24"/>
        </w:rPr>
        <w:t xml:space="preserve">. </w:t>
      </w:r>
      <w:r>
        <w:rPr>
          <w:rFonts w:ascii="Arial" w:hAnsi="Arial" w:cs="Arial"/>
          <w:sz w:val="20"/>
          <w:szCs w:val="24"/>
        </w:rPr>
        <w:t>Analgetika har tyvärr dålig effekt, vilket gör att de ofta väljer att bara ta</w:t>
      </w:r>
      <w:r w:rsidR="00575E7D">
        <w:rPr>
          <w:rFonts w:ascii="Arial" w:hAnsi="Arial" w:cs="Arial"/>
          <w:sz w:val="20"/>
          <w:szCs w:val="24"/>
        </w:rPr>
        <w:t xml:space="preserve"> analgetika</w:t>
      </w:r>
      <w:r>
        <w:rPr>
          <w:rFonts w:ascii="Arial" w:hAnsi="Arial" w:cs="Arial"/>
          <w:sz w:val="20"/>
          <w:szCs w:val="24"/>
        </w:rPr>
        <w:t xml:space="preserve"> vid smärtgenombrott</w:t>
      </w:r>
      <w:r w:rsidR="00A70F93" w:rsidRPr="00950531">
        <w:rPr>
          <w:rFonts w:ascii="Arial" w:hAnsi="Arial" w:cs="Arial"/>
          <w:sz w:val="20"/>
          <w:szCs w:val="24"/>
        </w:rPr>
        <w:t>.</w:t>
      </w:r>
      <w:r w:rsidR="00050A35" w:rsidRPr="00950531">
        <w:rPr>
          <w:rFonts w:ascii="Arial" w:hAnsi="Arial" w:cs="Arial"/>
          <w:sz w:val="20"/>
          <w:szCs w:val="24"/>
        </w:rPr>
        <w:t xml:space="preserve"> </w:t>
      </w:r>
      <w:r w:rsidR="00FA1CD0" w:rsidRPr="00950531">
        <w:rPr>
          <w:rFonts w:ascii="Arial" w:hAnsi="Arial" w:cs="Arial"/>
          <w:sz w:val="20"/>
          <w:szCs w:val="24"/>
        </w:rPr>
        <w:fldChar w:fldCharType="begin">
          <w:fldData xml:space="preserve">PEVuZE5vdGU+PENpdGU+PEF1dGhvcj5DYXN0b3JpPC9BdXRob3I+PFllYXI+MjAxMjwvWWVhcj48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PEVuZE5vdGU+PENpdGU+PEF1dGhvcj5DYXN0b3JpPC9BdXRob3I+PFllYXI+MjAxMjwvWWVhcj48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FA1CD0" w:rsidRPr="00950531">
        <w:rPr>
          <w:rFonts w:ascii="Arial" w:hAnsi="Arial" w:cs="Arial"/>
          <w:sz w:val="20"/>
          <w:szCs w:val="24"/>
        </w:rPr>
      </w:r>
      <w:r w:rsidR="00FA1CD0" w:rsidRPr="00950531">
        <w:rPr>
          <w:rFonts w:ascii="Arial" w:hAnsi="Arial" w:cs="Arial"/>
          <w:sz w:val="20"/>
          <w:szCs w:val="24"/>
        </w:rPr>
        <w:fldChar w:fldCharType="separate"/>
      </w:r>
      <w:r w:rsidR="00575E7D">
        <w:rPr>
          <w:rFonts w:ascii="Arial" w:hAnsi="Arial" w:cs="Arial"/>
          <w:noProof/>
          <w:sz w:val="20"/>
          <w:szCs w:val="24"/>
        </w:rPr>
        <w:t>[21, 23, 82, 128, 131]</w:t>
      </w:r>
      <w:r w:rsidR="00FA1CD0" w:rsidRPr="00950531">
        <w:rPr>
          <w:rFonts w:ascii="Arial" w:hAnsi="Arial" w:cs="Arial"/>
          <w:sz w:val="20"/>
          <w:szCs w:val="24"/>
        </w:rPr>
        <w:fldChar w:fldCharType="end"/>
      </w:r>
      <w:r w:rsidR="000A6242" w:rsidRPr="00950531">
        <w:rPr>
          <w:rFonts w:ascii="Arial" w:hAnsi="Arial" w:cs="Arial"/>
          <w:sz w:val="20"/>
          <w:szCs w:val="24"/>
        </w:rPr>
        <w:t xml:space="preserve"> </w:t>
      </w:r>
    </w:p>
    <w:p w14:paraId="78FBBD01" w14:textId="75CC8F9A" w:rsidR="00A70F93" w:rsidRPr="00950531" w:rsidRDefault="00A70F93" w:rsidP="00050A35">
      <w:pPr>
        <w:spacing w:line="360" w:lineRule="auto"/>
        <w:jc w:val="both"/>
        <w:rPr>
          <w:rFonts w:ascii="Arial" w:hAnsi="Arial" w:cs="Arial"/>
          <w:sz w:val="20"/>
          <w:szCs w:val="24"/>
        </w:rPr>
      </w:pPr>
      <w:r w:rsidRPr="00950531">
        <w:rPr>
          <w:rFonts w:ascii="Arial" w:hAnsi="Arial" w:cs="Arial"/>
          <w:sz w:val="20"/>
          <w:szCs w:val="24"/>
        </w:rPr>
        <w:lastRenderedPageBreak/>
        <w:t>Man bör undvika vissa läkemedel till EDS-patienter</w:t>
      </w:r>
      <w:r w:rsidR="003C1FEB">
        <w:rPr>
          <w:rFonts w:ascii="Arial" w:hAnsi="Arial" w:cs="Arial"/>
          <w:sz w:val="20"/>
          <w:szCs w:val="24"/>
        </w:rPr>
        <w:t>,</w:t>
      </w:r>
      <w:r w:rsidRPr="00950531">
        <w:rPr>
          <w:rFonts w:ascii="Arial" w:hAnsi="Arial" w:cs="Arial"/>
          <w:sz w:val="20"/>
          <w:szCs w:val="24"/>
        </w:rPr>
        <w:t xml:space="preserve"> </w:t>
      </w:r>
      <w:r w:rsidR="003C1FEB">
        <w:rPr>
          <w:rFonts w:ascii="Arial" w:hAnsi="Arial" w:cs="Arial"/>
          <w:sz w:val="20"/>
          <w:szCs w:val="24"/>
        </w:rPr>
        <w:t>t</w:t>
      </w:r>
      <w:r w:rsidRPr="00950531">
        <w:rPr>
          <w:rFonts w:ascii="Arial" w:hAnsi="Arial" w:cs="Arial"/>
          <w:sz w:val="20"/>
          <w:szCs w:val="24"/>
        </w:rPr>
        <w:t>.ex. muskelrelaxantia (ökar hypermobilitet/ledlaxitet), kronisk steroidbehandling, ASA och liknande preparat (försämrar trombocytfunktionen ytterligare) och antiepileptika (ökar dysautonomisymtom).</w:t>
      </w:r>
      <w:r w:rsidR="003C1FEB" w:rsidRPr="003C1FEB">
        <w:rPr>
          <w:rFonts w:ascii="Arial" w:hAnsi="Arial" w:cs="Arial"/>
          <w:sz w:val="20"/>
          <w:szCs w:val="24"/>
        </w:rPr>
        <w:t xml:space="preserve"> </w:t>
      </w:r>
      <w:r w:rsidR="003C1FEB" w:rsidRPr="00950531">
        <w:rPr>
          <w:rFonts w:ascii="Arial" w:hAnsi="Arial" w:cs="Arial"/>
          <w:sz w:val="20"/>
          <w:szCs w:val="24"/>
        </w:rPr>
        <w:fldChar w:fldCharType="begin">
          <w:fldData xml:space="preserve">PEVuZE5vdGU+PENpdGU+PEF1dGhvcj5DYXN0b3JpPC9BdXRob3I+PFllYXI+MjAxMjwvWWVhcj48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PEVuZE5vdGU+PENpdGU+PEF1dGhvcj5DYXN0b3JpPC9BdXRob3I+PFllYXI+MjAxMjwvWWVhcj48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3C1FEB" w:rsidRPr="00950531">
        <w:rPr>
          <w:rFonts w:ascii="Arial" w:hAnsi="Arial" w:cs="Arial"/>
          <w:sz w:val="20"/>
          <w:szCs w:val="24"/>
        </w:rPr>
      </w:r>
      <w:r w:rsidR="003C1FEB" w:rsidRPr="00950531">
        <w:rPr>
          <w:rFonts w:ascii="Arial" w:hAnsi="Arial" w:cs="Arial"/>
          <w:sz w:val="20"/>
          <w:szCs w:val="24"/>
        </w:rPr>
        <w:fldChar w:fldCharType="separate"/>
      </w:r>
      <w:r w:rsidR="00575E7D">
        <w:rPr>
          <w:rFonts w:ascii="Arial" w:hAnsi="Arial" w:cs="Arial"/>
          <w:noProof/>
          <w:sz w:val="20"/>
          <w:szCs w:val="24"/>
        </w:rPr>
        <w:t>[21, 23, 82, 128]</w:t>
      </w:r>
      <w:r w:rsidR="003C1FEB" w:rsidRPr="00950531">
        <w:rPr>
          <w:rFonts w:ascii="Arial" w:hAnsi="Arial" w:cs="Arial"/>
          <w:sz w:val="20"/>
          <w:szCs w:val="24"/>
        </w:rPr>
        <w:fldChar w:fldCharType="end"/>
      </w:r>
    </w:p>
    <w:p w14:paraId="3A372808" w14:textId="0C6122B0" w:rsidR="00A70F93" w:rsidRPr="00950531" w:rsidRDefault="003C1FEB" w:rsidP="00050A35">
      <w:pPr>
        <w:spacing w:line="360" w:lineRule="auto"/>
        <w:jc w:val="both"/>
        <w:rPr>
          <w:rFonts w:ascii="Arial" w:hAnsi="Arial" w:cs="Arial"/>
          <w:color w:val="FF0000"/>
          <w:sz w:val="20"/>
          <w:szCs w:val="24"/>
        </w:rPr>
      </w:pPr>
      <w:r>
        <w:rPr>
          <w:rFonts w:ascii="Arial" w:hAnsi="Arial" w:cs="Arial"/>
          <w:sz w:val="20"/>
          <w:szCs w:val="24"/>
        </w:rPr>
        <w:t xml:space="preserve">Kunskapen hos vårdgivare är ofta bristande, men </w:t>
      </w:r>
      <w:r w:rsidR="00D66CA2">
        <w:rPr>
          <w:rFonts w:ascii="Arial" w:hAnsi="Arial" w:cs="Arial"/>
          <w:sz w:val="20"/>
          <w:szCs w:val="24"/>
        </w:rPr>
        <w:t xml:space="preserve">många studier </w:t>
      </w:r>
      <w:r>
        <w:rPr>
          <w:rFonts w:ascii="Arial" w:hAnsi="Arial" w:cs="Arial"/>
          <w:sz w:val="20"/>
          <w:szCs w:val="24"/>
        </w:rPr>
        <w:t>visa</w:t>
      </w:r>
      <w:r w:rsidR="00D66CA2">
        <w:rPr>
          <w:rFonts w:ascii="Arial" w:hAnsi="Arial" w:cs="Arial"/>
          <w:sz w:val="20"/>
          <w:szCs w:val="24"/>
        </w:rPr>
        <w:t>r</w:t>
      </w:r>
      <w:r>
        <w:rPr>
          <w:rFonts w:ascii="Arial" w:hAnsi="Arial" w:cs="Arial"/>
          <w:sz w:val="20"/>
          <w:szCs w:val="24"/>
        </w:rPr>
        <w:t xml:space="preserve"> att det spelar oerhört </w:t>
      </w:r>
      <w:r w:rsidR="00D66CA2">
        <w:rPr>
          <w:rFonts w:ascii="Arial" w:hAnsi="Arial" w:cs="Arial"/>
          <w:sz w:val="20"/>
          <w:szCs w:val="24"/>
        </w:rPr>
        <w:t xml:space="preserve">stor </w:t>
      </w:r>
      <w:r>
        <w:rPr>
          <w:rFonts w:ascii="Arial" w:hAnsi="Arial" w:cs="Arial"/>
          <w:sz w:val="20"/>
          <w:szCs w:val="24"/>
        </w:rPr>
        <w:t xml:space="preserve">roll. </w:t>
      </w:r>
      <w:r w:rsidR="00D66CA2">
        <w:rPr>
          <w:rFonts w:ascii="Arial" w:hAnsi="Arial" w:cs="Arial"/>
          <w:sz w:val="20"/>
          <w:szCs w:val="24"/>
        </w:rPr>
        <w:t>Vår viktigaste roll är att hitta EDS-patienter, då ≥ 50 % av patienterna sökt vård ≥ 10 år utan att få diagnos. En diagnos ger en förklaring både för patienten, deras omgivning och i kontakten med vården</w:t>
      </w:r>
      <w:r w:rsidR="001E2EDB" w:rsidRPr="00950531">
        <w:rPr>
          <w:rFonts w:ascii="Arial" w:hAnsi="Arial" w:cs="Arial"/>
          <w:sz w:val="20"/>
          <w:szCs w:val="24"/>
        </w:rPr>
        <w:t xml:space="preserve">. </w:t>
      </w:r>
      <w:r w:rsidR="00FA1CD0" w:rsidRPr="00950531">
        <w:rPr>
          <w:rFonts w:ascii="Arial" w:hAnsi="Arial" w:cs="Arial"/>
          <w:sz w:val="20"/>
          <w:szCs w:val="24"/>
        </w:rPr>
        <w:fldChar w:fldCharType="begin">
          <w:fldData xml:space="preserve">PEVuZE5vdGU+PENpdGU+PEF1dGhvcj5BcnRodXI8L0F1dGhvcj48WWVhcj4yMDE2PC9ZZWFyPjxJ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PEVuZE5vdGU+PENpdGU+PEF1dGhvcj5BcnRodXI8L0F1dGhvcj48WWVhcj4yMDE2PC9ZZWFyPjxJ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FA1CD0" w:rsidRPr="00950531">
        <w:rPr>
          <w:rFonts w:ascii="Arial" w:hAnsi="Arial" w:cs="Arial"/>
          <w:sz w:val="20"/>
          <w:szCs w:val="24"/>
        </w:rPr>
      </w:r>
      <w:r w:rsidR="00FA1CD0" w:rsidRPr="00950531">
        <w:rPr>
          <w:rFonts w:ascii="Arial" w:hAnsi="Arial" w:cs="Arial"/>
          <w:sz w:val="20"/>
          <w:szCs w:val="24"/>
        </w:rPr>
        <w:fldChar w:fldCharType="separate"/>
      </w:r>
      <w:r w:rsidR="00575E7D">
        <w:rPr>
          <w:rFonts w:ascii="Arial" w:hAnsi="Arial" w:cs="Arial"/>
          <w:noProof/>
          <w:sz w:val="20"/>
          <w:szCs w:val="24"/>
        </w:rPr>
        <w:t>[131, 132]</w:t>
      </w:r>
      <w:r w:rsidR="00FA1CD0" w:rsidRPr="00950531">
        <w:rPr>
          <w:rFonts w:ascii="Arial" w:hAnsi="Arial" w:cs="Arial"/>
          <w:sz w:val="20"/>
          <w:szCs w:val="24"/>
        </w:rPr>
        <w:fldChar w:fldCharType="end"/>
      </w:r>
      <w:r w:rsidR="00466C64" w:rsidRPr="00950531">
        <w:rPr>
          <w:rFonts w:ascii="Arial" w:hAnsi="Arial" w:cs="Arial"/>
          <w:sz w:val="20"/>
          <w:szCs w:val="24"/>
        </w:rPr>
        <w:t xml:space="preserve"> </w:t>
      </w:r>
    </w:p>
    <w:p w14:paraId="710790FF" w14:textId="2ED2006E" w:rsidR="00A70F93" w:rsidRPr="00950531" w:rsidRDefault="00E27644" w:rsidP="00050A35">
      <w:pPr>
        <w:spacing w:line="360" w:lineRule="auto"/>
        <w:jc w:val="both"/>
        <w:rPr>
          <w:rFonts w:ascii="Arial" w:hAnsi="Arial" w:cs="Arial"/>
          <w:sz w:val="20"/>
          <w:szCs w:val="24"/>
        </w:rPr>
      </w:pPr>
      <w:r w:rsidRPr="00950531">
        <w:rPr>
          <w:rFonts w:ascii="Arial" w:hAnsi="Arial" w:cs="Arial"/>
          <w:sz w:val="20"/>
          <w:szCs w:val="24"/>
        </w:rPr>
        <w:t xml:space="preserve">Behandlingen </w:t>
      </w:r>
      <w:r w:rsidR="00DA6C9A">
        <w:rPr>
          <w:rFonts w:ascii="Arial" w:hAnsi="Arial" w:cs="Arial"/>
          <w:sz w:val="20"/>
          <w:szCs w:val="24"/>
        </w:rPr>
        <w:t xml:space="preserve">vid trötthet </w:t>
      </w:r>
      <w:r w:rsidRPr="00950531">
        <w:rPr>
          <w:rFonts w:ascii="Arial" w:hAnsi="Arial" w:cs="Arial"/>
          <w:sz w:val="20"/>
          <w:szCs w:val="24"/>
        </w:rPr>
        <w:t>består i förbättra</w:t>
      </w:r>
      <w:r w:rsidR="00D66CA2">
        <w:rPr>
          <w:rFonts w:ascii="Arial" w:hAnsi="Arial" w:cs="Arial"/>
          <w:sz w:val="20"/>
          <w:szCs w:val="24"/>
        </w:rPr>
        <w:t>d sömn</w:t>
      </w:r>
      <w:r w:rsidRPr="00950531">
        <w:rPr>
          <w:rFonts w:ascii="Arial" w:hAnsi="Arial" w:cs="Arial"/>
          <w:sz w:val="20"/>
          <w:szCs w:val="24"/>
        </w:rPr>
        <w:t xml:space="preserve"> (sömnhygien, utesluta sömnapnébesvär, reflux </w:t>
      </w:r>
      <w:r w:rsidR="00575E7D" w:rsidRPr="00950531">
        <w:rPr>
          <w:rFonts w:ascii="Arial" w:hAnsi="Arial" w:cs="Arial"/>
          <w:sz w:val="20"/>
          <w:szCs w:val="24"/>
        </w:rPr>
        <w:t>etc.</w:t>
      </w:r>
      <w:r w:rsidRPr="00950531">
        <w:rPr>
          <w:rFonts w:ascii="Arial" w:hAnsi="Arial" w:cs="Arial"/>
          <w:sz w:val="20"/>
          <w:szCs w:val="24"/>
        </w:rPr>
        <w:t xml:space="preserve">), livsstilsåtgärder (kost, fysisk aktivitet </w:t>
      </w:r>
      <w:r w:rsidR="00575E7D" w:rsidRPr="00950531">
        <w:rPr>
          <w:rFonts w:ascii="Arial" w:hAnsi="Arial" w:cs="Arial"/>
          <w:sz w:val="20"/>
          <w:szCs w:val="24"/>
        </w:rPr>
        <w:t>etc.</w:t>
      </w:r>
      <w:r w:rsidRPr="00950531">
        <w:rPr>
          <w:rFonts w:ascii="Arial" w:hAnsi="Arial" w:cs="Arial"/>
          <w:sz w:val="20"/>
          <w:szCs w:val="24"/>
        </w:rPr>
        <w:t xml:space="preserve">) och </w:t>
      </w:r>
      <w:r w:rsidR="00575E7D" w:rsidRPr="00950531">
        <w:rPr>
          <w:rFonts w:ascii="Arial" w:hAnsi="Arial" w:cs="Arial"/>
          <w:sz w:val="20"/>
          <w:szCs w:val="24"/>
        </w:rPr>
        <w:t>ev.</w:t>
      </w:r>
      <w:r w:rsidRPr="00950531">
        <w:rPr>
          <w:rFonts w:ascii="Arial" w:hAnsi="Arial" w:cs="Arial"/>
          <w:sz w:val="20"/>
          <w:szCs w:val="24"/>
        </w:rPr>
        <w:t xml:space="preserve"> läkemedel (fl</w:t>
      </w:r>
      <w:r w:rsidR="00D66CA2">
        <w:rPr>
          <w:rFonts w:ascii="Arial" w:hAnsi="Arial" w:cs="Arial"/>
          <w:sz w:val="20"/>
          <w:szCs w:val="24"/>
        </w:rPr>
        <w:t>udrocortisone</w:t>
      </w:r>
      <w:r w:rsidRPr="00950531">
        <w:rPr>
          <w:rFonts w:ascii="Arial" w:hAnsi="Arial" w:cs="Arial"/>
          <w:sz w:val="20"/>
          <w:szCs w:val="24"/>
        </w:rPr>
        <w:t>, vaso</w:t>
      </w:r>
      <w:r w:rsidR="00D66CA2">
        <w:rPr>
          <w:rFonts w:ascii="Arial" w:hAnsi="Arial" w:cs="Arial"/>
          <w:sz w:val="20"/>
          <w:szCs w:val="24"/>
        </w:rPr>
        <w:t xml:space="preserve">konstriktorer </w:t>
      </w:r>
      <w:r w:rsidRPr="00950531">
        <w:rPr>
          <w:rFonts w:ascii="Arial" w:hAnsi="Arial" w:cs="Arial"/>
          <w:sz w:val="20"/>
          <w:szCs w:val="24"/>
        </w:rPr>
        <w:t>eller beta</w:t>
      </w:r>
      <w:r w:rsidR="00D66CA2">
        <w:rPr>
          <w:rFonts w:ascii="Arial" w:hAnsi="Arial" w:cs="Arial"/>
          <w:sz w:val="20"/>
          <w:szCs w:val="24"/>
        </w:rPr>
        <w:t>blockad</w:t>
      </w:r>
      <w:r w:rsidRPr="00950531">
        <w:rPr>
          <w:rFonts w:ascii="Arial" w:hAnsi="Arial" w:cs="Arial"/>
          <w:sz w:val="20"/>
          <w:szCs w:val="24"/>
        </w:rPr>
        <w:t xml:space="preserve">). </w:t>
      </w:r>
      <w:r w:rsidR="00D66CA2">
        <w:rPr>
          <w:rFonts w:ascii="Arial" w:hAnsi="Arial" w:cs="Arial"/>
          <w:sz w:val="20"/>
          <w:szCs w:val="24"/>
        </w:rPr>
        <w:t>P</w:t>
      </w:r>
      <w:r w:rsidRPr="00950531">
        <w:rPr>
          <w:rFonts w:ascii="Arial" w:hAnsi="Arial" w:cs="Arial"/>
          <w:sz w:val="20"/>
          <w:szCs w:val="24"/>
        </w:rPr>
        <w:t xml:space="preserve">ostprandiell trötthet kan </w:t>
      </w:r>
      <w:r w:rsidR="00D66CA2">
        <w:rPr>
          <w:rFonts w:ascii="Arial" w:hAnsi="Arial" w:cs="Arial"/>
          <w:sz w:val="20"/>
          <w:szCs w:val="24"/>
        </w:rPr>
        <w:t>provbehandlas med</w:t>
      </w:r>
      <w:r w:rsidRPr="00950531">
        <w:rPr>
          <w:rFonts w:ascii="Arial" w:hAnsi="Arial" w:cs="Arial"/>
          <w:sz w:val="20"/>
          <w:szCs w:val="24"/>
        </w:rPr>
        <w:t xml:space="preserve"> Octreotide.</w:t>
      </w:r>
      <w:r w:rsidR="00050A35" w:rsidRPr="00950531">
        <w:rPr>
          <w:rFonts w:ascii="Arial" w:hAnsi="Arial" w:cs="Arial"/>
          <w:sz w:val="20"/>
          <w:szCs w:val="24"/>
        </w:rPr>
        <w:t xml:space="preserve"> </w:t>
      </w:r>
      <w:r w:rsidR="00FA1CD0" w:rsidRPr="00950531">
        <w:rPr>
          <w:rFonts w:ascii="Arial" w:hAnsi="Arial" w:cs="Arial"/>
          <w:sz w:val="20"/>
          <w:szCs w:val="24"/>
        </w:rPr>
        <w:fldChar w:fldCharType="begin"/>
      </w:r>
      <w:r w:rsidR="00575E7D">
        <w:rPr>
          <w:rFonts w:ascii="Arial" w:hAnsi="Arial" w:cs="Arial"/>
          <w:sz w:val="20"/>
          <w:szCs w:val="24"/>
        </w:rPr>
        <w:instrText xml:space="preserve"> ADDIN EN.CITE &lt;EndNote&gt;&lt;Cite&gt;&lt;Author&gt;Castori&lt;/Author&gt;&lt;Year&gt;2012&lt;/Year&gt;&lt;IDText&gt;Management of pain and fatigue in the joint hypermobility syndrome (a.k.a. Ehlers-Danlos syndrome, hypermobility type): principles and proposal for a multidisciplinary approach&lt;/IDText&gt;&lt;DisplayText&gt;[82]&lt;/DisplayText&gt;&lt;record&gt;&lt;dates&gt;&lt;pub-dates&gt;&lt;date&gt;Aug&lt;/date&gt;&lt;/pub-dates&gt;&lt;year&gt;2012&lt;/year&gt;&lt;/dates&gt;&lt;keywords&gt;&lt;keyword&gt;Ehlers-Danlos Syndrome&lt;/keyword&gt;&lt;keyword&gt;Fatigue&lt;/keyword&gt;&lt;keyword&gt;Humans&lt;/keyword&gt;&lt;keyword&gt;Joints&lt;/keyword&gt;&lt;keyword&gt;Pain Management&lt;/keyword&gt;&lt;/keywords&gt;&lt;urls&gt;&lt;related-urls&gt;&lt;url&gt;http://www.ncbi.nlm.nih.gov/pubmed/22786715&lt;/url&gt;&lt;/related-urls&gt;&lt;/urls&gt;&lt;isbn&gt;1552-4833&lt;/isbn&gt;&lt;titles&gt;&lt;title&gt;Management of pain and fatigue in the joint hypermobility syndrome (a.k.a. Ehlers-Danlos syndrome, hypermobility type): principles and proposal for a multidisciplinary approach&lt;/title&gt;&lt;secondary-title&gt;Am J Med Genet A&lt;/secondary-title&gt;&lt;/titles&gt;&lt;pages&gt;2055-70&lt;/pages&gt;&lt;number&gt;8&lt;/number&gt;&lt;contributors&gt;&lt;authors&gt;&lt;author&gt;Castori, M.&lt;/author&gt;&lt;author&gt;Morlino, S.&lt;/author&gt;&lt;author&gt;Celletti, C.&lt;/author&gt;&lt;author&gt;Celli, M.&lt;/author&gt;&lt;author&gt;Morrone, A.&lt;/author&gt;&lt;author&gt;Colombi, M.&lt;/author&gt;&lt;author&gt;Camerota, F.&lt;/author&gt;&lt;author&gt;Grammatico, P.&lt;/author&gt;&lt;/authors&gt;&lt;/contributors&gt;&lt;language&gt;eng&lt;/language&gt;&lt;added-date format="utc"&gt;1389341812&lt;/added-date&gt;&lt;ref-type name="Journal Article"&gt;17&lt;/ref-type&gt;&lt;rec-number&gt;299&lt;/rec-number&gt;&lt;last-updated-date format="utc"&gt;1389341812&lt;/last-updated-date&gt;&lt;accession-num&gt;22786715&lt;/accession-num&gt;&lt;electronic-resource-num&gt;10.1002/ajmg.a.35483&lt;/electronic-resource-num&gt;&lt;volume&gt;158A&lt;/volume&gt;&lt;/record&gt;&lt;/Cite&gt;&lt;/EndNote&gt;</w:instrText>
      </w:r>
      <w:r w:rsidR="00FA1CD0" w:rsidRPr="00950531">
        <w:rPr>
          <w:rFonts w:ascii="Arial" w:hAnsi="Arial" w:cs="Arial"/>
          <w:sz w:val="20"/>
          <w:szCs w:val="24"/>
        </w:rPr>
        <w:fldChar w:fldCharType="separate"/>
      </w:r>
      <w:r w:rsidR="00575E7D">
        <w:rPr>
          <w:rFonts w:ascii="Arial" w:hAnsi="Arial" w:cs="Arial"/>
          <w:noProof/>
          <w:sz w:val="20"/>
          <w:szCs w:val="24"/>
        </w:rPr>
        <w:t>[82]</w:t>
      </w:r>
      <w:r w:rsidR="00FA1CD0" w:rsidRPr="00950531">
        <w:rPr>
          <w:rFonts w:ascii="Arial" w:hAnsi="Arial" w:cs="Arial"/>
          <w:sz w:val="20"/>
          <w:szCs w:val="24"/>
        </w:rPr>
        <w:fldChar w:fldCharType="end"/>
      </w:r>
    </w:p>
    <w:p w14:paraId="4A527B86" w14:textId="27BBFCD9" w:rsidR="00F33007" w:rsidRDefault="00DA6C9A" w:rsidP="00F33007">
      <w:pPr>
        <w:spacing w:line="360" w:lineRule="auto"/>
        <w:jc w:val="both"/>
        <w:rPr>
          <w:rFonts w:ascii="Arial" w:hAnsi="Arial" w:cs="Arial"/>
          <w:sz w:val="20"/>
          <w:szCs w:val="24"/>
        </w:rPr>
      </w:pPr>
      <w:r>
        <w:rPr>
          <w:rFonts w:ascii="Arial" w:hAnsi="Arial" w:cs="Arial"/>
          <w:sz w:val="20"/>
          <w:szCs w:val="24"/>
        </w:rPr>
        <w:t xml:space="preserve">Livsstilsråden </w:t>
      </w:r>
      <w:r w:rsidR="00575E7D">
        <w:rPr>
          <w:rFonts w:ascii="Arial" w:hAnsi="Arial" w:cs="Arial"/>
          <w:sz w:val="20"/>
          <w:szCs w:val="24"/>
        </w:rPr>
        <w:t>är</w:t>
      </w:r>
      <w:r w:rsidR="00D66CA2">
        <w:rPr>
          <w:rFonts w:ascii="Arial" w:hAnsi="Arial" w:cs="Arial"/>
          <w:sz w:val="20"/>
          <w:szCs w:val="24"/>
        </w:rPr>
        <w:t xml:space="preserve"> att </w:t>
      </w:r>
      <w:r w:rsidR="00E27644" w:rsidRPr="00950531">
        <w:rPr>
          <w:rFonts w:ascii="Arial" w:hAnsi="Arial" w:cs="Arial"/>
          <w:sz w:val="20"/>
          <w:szCs w:val="24"/>
        </w:rPr>
        <w:t xml:space="preserve">behålla fysisk aktivitet och sjukgymnastik, ergonomin, hålla BMI &lt;25 (minska belastningen) och avslappning. </w:t>
      </w:r>
      <w:r w:rsidR="00575E7D">
        <w:rPr>
          <w:rFonts w:ascii="Arial" w:hAnsi="Arial" w:cs="Arial"/>
          <w:sz w:val="20"/>
          <w:szCs w:val="24"/>
        </w:rPr>
        <w:t>De</w:t>
      </w:r>
      <w:r w:rsidR="00575E7D" w:rsidRPr="00950531">
        <w:rPr>
          <w:rFonts w:ascii="Arial" w:hAnsi="Arial" w:cs="Arial"/>
          <w:sz w:val="20"/>
          <w:szCs w:val="24"/>
        </w:rPr>
        <w:t xml:space="preserve"> </w:t>
      </w:r>
      <w:r w:rsidR="00E27644" w:rsidRPr="00950531">
        <w:rPr>
          <w:rFonts w:ascii="Arial" w:hAnsi="Arial" w:cs="Arial"/>
          <w:sz w:val="20"/>
          <w:szCs w:val="24"/>
        </w:rPr>
        <w:t>bör undvika kontaktspor</w:t>
      </w:r>
      <w:r>
        <w:rPr>
          <w:rFonts w:ascii="Arial" w:hAnsi="Arial" w:cs="Arial"/>
          <w:sz w:val="20"/>
          <w:szCs w:val="24"/>
        </w:rPr>
        <w:t>t</w:t>
      </w:r>
      <w:r w:rsidR="00E27644" w:rsidRPr="00950531">
        <w:rPr>
          <w:rFonts w:ascii="Arial" w:hAnsi="Arial" w:cs="Arial"/>
          <w:sz w:val="20"/>
          <w:szCs w:val="24"/>
        </w:rPr>
        <w:t>er, kyliga miljöer, stillasittande, bära tungt, rökning och alkohol. När det gäller kosten så rekommenderas att dricka mycket</w:t>
      </w:r>
      <w:r>
        <w:rPr>
          <w:rFonts w:ascii="Arial" w:hAnsi="Arial" w:cs="Arial"/>
          <w:sz w:val="20"/>
          <w:szCs w:val="24"/>
        </w:rPr>
        <w:t xml:space="preserve"> och</w:t>
      </w:r>
      <w:r w:rsidR="00E27644" w:rsidRPr="00950531">
        <w:rPr>
          <w:rFonts w:ascii="Arial" w:hAnsi="Arial" w:cs="Arial"/>
          <w:sz w:val="20"/>
          <w:szCs w:val="24"/>
        </w:rPr>
        <w:t xml:space="preserve"> salta extra på</w:t>
      </w:r>
      <w:r w:rsidR="00D82E70">
        <w:rPr>
          <w:rFonts w:ascii="Arial" w:hAnsi="Arial" w:cs="Arial"/>
          <w:sz w:val="20"/>
          <w:szCs w:val="24"/>
        </w:rPr>
        <w:t xml:space="preserve"> </w:t>
      </w:r>
      <w:r w:rsidR="00E27644" w:rsidRPr="00950531">
        <w:rPr>
          <w:rFonts w:ascii="Arial" w:hAnsi="Arial" w:cs="Arial"/>
          <w:sz w:val="20"/>
          <w:szCs w:val="24"/>
        </w:rPr>
        <w:t xml:space="preserve">maten </w:t>
      </w:r>
      <w:r>
        <w:rPr>
          <w:rFonts w:ascii="Arial" w:hAnsi="Arial" w:cs="Arial"/>
          <w:sz w:val="20"/>
          <w:szCs w:val="24"/>
        </w:rPr>
        <w:t xml:space="preserve">(mot ortostatiska besvär) </w:t>
      </w:r>
      <w:r w:rsidR="00E27644" w:rsidRPr="00950531">
        <w:rPr>
          <w:rFonts w:ascii="Arial" w:hAnsi="Arial" w:cs="Arial"/>
          <w:sz w:val="20"/>
          <w:szCs w:val="24"/>
        </w:rPr>
        <w:t xml:space="preserve">och prova kosttillägg med </w:t>
      </w:r>
      <w:r w:rsidR="00D66CA2">
        <w:rPr>
          <w:rFonts w:ascii="Arial" w:hAnsi="Arial" w:cs="Arial"/>
          <w:sz w:val="20"/>
          <w:szCs w:val="24"/>
        </w:rPr>
        <w:t xml:space="preserve">t.ex. </w:t>
      </w:r>
      <w:r w:rsidR="00E27644" w:rsidRPr="00950531">
        <w:rPr>
          <w:rFonts w:ascii="Arial" w:hAnsi="Arial" w:cs="Arial"/>
          <w:sz w:val="20"/>
          <w:szCs w:val="24"/>
        </w:rPr>
        <w:t xml:space="preserve">carnitin/co-Q10, vitamin C (2 g/dag), vitamin D + calcium och melatonin. </w:t>
      </w:r>
      <w:r w:rsidR="00D66CA2">
        <w:rPr>
          <w:rFonts w:ascii="Arial" w:hAnsi="Arial" w:cs="Arial"/>
          <w:sz w:val="20"/>
          <w:szCs w:val="24"/>
        </w:rPr>
        <w:t>V</w:t>
      </w:r>
      <w:r w:rsidR="00E27644" w:rsidRPr="00950531">
        <w:rPr>
          <w:rFonts w:ascii="Arial" w:hAnsi="Arial" w:cs="Arial"/>
          <w:sz w:val="20"/>
          <w:szCs w:val="24"/>
        </w:rPr>
        <w:t xml:space="preserve">issa belägg </w:t>
      </w:r>
      <w:r w:rsidR="00D66CA2">
        <w:rPr>
          <w:rFonts w:ascii="Arial" w:hAnsi="Arial" w:cs="Arial"/>
          <w:sz w:val="20"/>
          <w:szCs w:val="24"/>
        </w:rPr>
        <w:t xml:space="preserve">finns </w:t>
      </w:r>
      <w:r w:rsidR="00E27644" w:rsidRPr="00950531">
        <w:rPr>
          <w:rFonts w:ascii="Arial" w:hAnsi="Arial" w:cs="Arial"/>
          <w:sz w:val="20"/>
          <w:szCs w:val="24"/>
        </w:rPr>
        <w:t>för att vitamin E, B och K, glukosamin, chondrotin</w:t>
      </w:r>
      <w:r w:rsidR="00D66CA2">
        <w:rPr>
          <w:rFonts w:ascii="Arial" w:hAnsi="Arial" w:cs="Arial"/>
          <w:sz w:val="20"/>
          <w:szCs w:val="24"/>
        </w:rPr>
        <w:t xml:space="preserve"> och</w:t>
      </w:r>
      <w:r w:rsidR="00E27644" w:rsidRPr="00950531">
        <w:rPr>
          <w:rFonts w:ascii="Arial" w:hAnsi="Arial" w:cs="Arial"/>
          <w:sz w:val="20"/>
          <w:szCs w:val="24"/>
        </w:rPr>
        <w:t xml:space="preserve"> zink ska minska besvär</w:t>
      </w:r>
      <w:r w:rsidR="00D66CA2">
        <w:rPr>
          <w:rFonts w:ascii="Arial" w:hAnsi="Arial" w:cs="Arial"/>
          <w:sz w:val="20"/>
          <w:szCs w:val="24"/>
        </w:rPr>
        <w:t>en</w:t>
      </w:r>
      <w:r w:rsidR="00E27644" w:rsidRPr="00950531">
        <w:rPr>
          <w:rFonts w:ascii="Arial" w:hAnsi="Arial" w:cs="Arial"/>
          <w:sz w:val="20"/>
          <w:szCs w:val="24"/>
        </w:rPr>
        <w:t>.</w:t>
      </w:r>
      <w:r w:rsidR="00050A35" w:rsidRPr="00950531">
        <w:rPr>
          <w:rFonts w:ascii="Arial" w:hAnsi="Arial" w:cs="Arial"/>
          <w:sz w:val="20"/>
          <w:szCs w:val="24"/>
        </w:rPr>
        <w:t xml:space="preserve"> </w:t>
      </w:r>
      <w:r w:rsidR="00E27644" w:rsidRPr="00950531">
        <w:rPr>
          <w:rFonts w:ascii="Arial" w:hAnsi="Arial" w:cs="Arial"/>
          <w:sz w:val="20"/>
          <w:szCs w:val="24"/>
        </w:rPr>
        <w:fldChar w:fldCharType="begin">
          <w:fldData xml:space="preserve">PEVuZE5vdGU+PENpdGU+PEF1dGhvcj5TaW1tb25kczwvQXV0aG9yPjxZZWFyPjIwMDg8L1llYXI+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PEVuZE5vdGU+PENpdGU+PEF1dGhvcj5TaW1tb25kczwvQXV0aG9yPjxZZWFyPjIwMDg8L1llYXI+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E27644" w:rsidRPr="00950531">
        <w:rPr>
          <w:rFonts w:ascii="Arial" w:hAnsi="Arial" w:cs="Arial"/>
          <w:sz w:val="20"/>
          <w:szCs w:val="24"/>
        </w:rPr>
      </w:r>
      <w:r w:rsidR="00E27644" w:rsidRPr="00950531">
        <w:rPr>
          <w:rFonts w:ascii="Arial" w:hAnsi="Arial" w:cs="Arial"/>
          <w:sz w:val="20"/>
          <w:szCs w:val="24"/>
        </w:rPr>
        <w:fldChar w:fldCharType="separate"/>
      </w:r>
      <w:r w:rsidR="00575E7D">
        <w:rPr>
          <w:rFonts w:ascii="Arial" w:hAnsi="Arial" w:cs="Arial"/>
          <w:noProof/>
          <w:sz w:val="20"/>
          <w:szCs w:val="24"/>
        </w:rPr>
        <w:t>[82, 128, 133]</w:t>
      </w:r>
      <w:r w:rsidR="00E27644" w:rsidRPr="00950531">
        <w:rPr>
          <w:rFonts w:ascii="Arial" w:hAnsi="Arial" w:cs="Arial"/>
          <w:sz w:val="20"/>
          <w:szCs w:val="24"/>
        </w:rPr>
        <w:fldChar w:fldCharType="end"/>
      </w:r>
    </w:p>
    <w:p w14:paraId="469043E5" w14:textId="14D8E50F" w:rsidR="00105E43" w:rsidRDefault="00105E43" w:rsidP="00F33007">
      <w:pPr>
        <w:spacing w:line="360" w:lineRule="auto"/>
        <w:jc w:val="both"/>
        <w:rPr>
          <w:rFonts w:ascii="Arial" w:hAnsi="Arial" w:cs="Arial"/>
          <w:sz w:val="20"/>
          <w:szCs w:val="24"/>
        </w:rPr>
      </w:pPr>
      <w:r w:rsidRPr="00105E43">
        <w:rPr>
          <w:rFonts w:ascii="Arial" w:hAnsi="Arial" w:cs="Arial"/>
          <w:sz w:val="20"/>
          <w:szCs w:val="24"/>
        </w:rPr>
        <w:t xml:space="preserve">Kirurgiska insatser kan behövas, men bör undvikas så långt </w:t>
      </w:r>
      <w:r>
        <w:rPr>
          <w:rFonts w:ascii="Arial" w:hAnsi="Arial" w:cs="Arial"/>
          <w:sz w:val="20"/>
          <w:szCs w:val="24"/>
        </w:rPr>
        <w:t>det går</w:t>
      </w:r>
      <w:r w:rsidRPr="00105E43">
        <w:rPr>
          <w:rFonts w:ascii="Arial" w:hAnsi="Arial" w:cs="Arial"/>
          <w:sz w:val="20"/>
          <w:szCs w:val="24"/>
        </w:rPr>
        <w:t xml:space="preserve">. Man bör noggrant överväga fördelar mot risken för komplikationer. Det finns fallrapporter om både lyckade och misslyckade operationsresultat. </w:t>
      </w:r>
      <w:r w:rsidRPr="00105E43">
        <w:rPr>
          <w:rFonts w:ascii="Arial" w:hAnsi="Arial" w:cs="Arial"/>
          <w:sz w:val="20"/>
          <w:szCs w:val="24"/>
        </w:rPr>
        <w:fldChar w:fldCharType="begin">
          <w:fldData xml:space="preserve">PEVuZE5vdGU+PENpdGU+PEF1dGhvcj5Sb21iYXV0PC9BdXRob3I+PFllYXI+MjAxMTwvWWVhcj48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PEVuZE5vdGU+PENpdGU+PEF1dGhvcj5Sb21iYXV0PC9BdXRob3I+PFllYXI+MjAxMTwvWWVhcj48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Pr="00105E43">
        <w:rPr>
          <w:rFonts w:ascii="Arial" w:hAnsi="Arial" w:cs="Arial"/>
          <w:sz w:val="20"/>
          <w:szCs w:val="24"/>
        </w:rPr>
      </w:r>
      <w:r w:rsidRPr="00105E43">
        <w:rPr>
          <w:rFonts w:ascii="Arial" w:hAnsi="Arial" w:cs="Arial"/>
          <w:sz w:val="20"/>
          <w:szCs w:val="24"/>
        </w:rPr>
        <w:fldChar w:fldCharType="separate"/>
      </w:r>
      <w:r w:rsidR="00575E7D">
        <w:rPr>
          <w:rFonts w:ascii="Arial" w:hAnsi="Arial" w:cs="Arial"/>
          <w:noProof/>
          <w:sz w:val="20"/>
          <w:szCs w:val="24"/>
        </w:rPr>
        <w:t>[128]</w:t>
      </w:r>
      <w:r w:rsidRPr="00105E43">
        <w:rPr>
          <w:rFonts w:ascii="Arial" w:hAnsi="Arial" w:cs="Arial"/>
          <w:sz w:val="20"/>
          <w:szCs w:val="24"/>
        </w:rPr>
        <w:fldChar w:fldCharType="end"/>
      </w:r>
      <w:r w:rsidRPr="00950531">
        <w:rPr>
          <w:rFonts w:ascii="Arial" w:hAnsi="Arial" w:cs="Arial"/>
          <w:sz w:val="20"/>
          <w:szCs w:val="24"/>
        </w:rPr>
        <w:t xml:space="preserve"> </w:t>
      </w:r>
    </w:p>
    <w:p w14:paraId="08D10FF8" w14:textId="77777777" w:rsidR="007B74D8" w:rsidRPr="005F2DB5" w:rsidRDefault="007B74D8" w:rsidP="005F2DB5">
      <w:pPr>
        <w:spacing w:after="0" w:line="360" w:lineRule="auto"/>
        <w:jc w:val="both"/>
        <w:rPr>
          <w:rFonts w:ascii="Arial" w:hAnsi="Arial" w:cs="Arial"/>
          <w:color w:val="FF0000"/>
          <w:sz w:val="16"/>
          <w:szCs w:val="24"/>
        </w:rPr>
      </w:pPr>
    </w:p>
    <w:p w14:paraId="5959AB4E" w14:textId="77777777" w:rsidR="00DA6C9A" w:rsidRPr="005F2DB5" w:rsidRDefault="00DA6C9A" w:rsidP="00F33007">
      <w:pPr>
        <w:spacing w:line="360" w:lineRule="auto"/>
        <w:jc w:val="both"/>
        <w:rPr>
          <w:rFonts w:ascii="Arial" w:hAnsi="Arial" w:cs="Arial"/>
          <w:b/>
          <w:sz w:val="32"/>
          <w:szCs w:val="24"/>
          <w:u w:val="single"/>
        </w:rPr>
      </w:pPr>
      <w:r w:rsidRPr="005F2DB5">
        <w:rPr>
          <w:rFonts w:ascii="Arial" w:hAnsi="Arial" w:cs="Arial"/>
          <w:b/>
          <w:sz w:val="32"/>
          <w:szCs w:val="24"/>
          <w:u w:val="single"/>
        </w:rPr>
        <w:t>DISKUSSION</w:t>
      </w:r>
    </w:p>
    <w:p w14:paraId="6C366A80" w14:textId="39F486F3" w:rsidR="00575E7D" w:rsidRDefault="00823EC1" w:rsidP="00F33007">
      <w:pPr>
        <w:spacing w:line="360" w:lineRule="auto"/>
        <w:jc w:val="both"/>
        <w:rPr>
          <w:rFonts w:ascii="Arial" w:hAnsi="Arial" w:cs="Arial"/>
          <w:sz w:val="20"/>
          <w:szCs w:val="24"/>
        </w:rPr>
      </w:pPr>
      <w:r>
        <w:rPr>
          <w:rFonts w:ascii="Arial" w:hAnsi="Arial" w:cs="Arial"/>
          <w:sz w:val="20"/>
          <w:szCs w:val="24"/>
        </w:rPr>
        <w:t>Ehlers-Danlos syndrom är en betydligt vanligare sjukdom, än vad</w:t>
      </w:r>
      <w:r w:rsidR="00D82E70">
        <w:rPr>
          <w:rFonts w:ascii="Arial" w:hAnsi="Arial" w:cs="Arial"/>
          <w:sz w:val="20"/>
          <w:szCs w:val="24"/>
        </w:rPr>
        <w:t xml:space="preserve"> man tidigare har trott. Med en</w:t>
      </w:r>
      <w:r w:rsidR="00DF0AD9">
        <w:rPr>
          <w:rFonts w:ascii="Arial" w:hAnsi="Arial" w:cs="Arial"/>
          <w:sz w:val="20"/>
          <w:szCs w:val="24"/>
        </w:rPr>
        <w:t xml:space="preserve"> </w:t>
      </w:r>
      <w:r w:rsidR="00493959">
        <w:rPr>
          <w:rFonts w:ascii="Arial" w:hAnsi="Arial" w:cs="Arial"/>
          <w:sz w:val="20"/>
          <w:szCs w:val="24"/>
        </w:rPr>
        <w:t>be</w:t>
      </w:r>
      <w:r w:rsidR="00DF0AD9">
        <w:rPr>
          <w:rFonts w:ascii="Arial" w:hAnsi="Arial" w:cs="Arial"/>
          <w:sz w:val="20"/>
          <w:szCs w:val="24"/>
        </w:rPr>
        <w:t xml:space="preserve">folkning på drygt 354 000 personer (Uppsala län 2015-12-31) och en </w:t>
      </w:r>
      <w:r>
        <w:rPr>
          <w:rFonts w:ascii="Arial" w:hAnsi="Arial" w:cs="Arial"/>
          <w:sz w:val="20"/>
          <w:szCs w:val="24"/>
        </w:rPr>
        <w:t>preva</w:t>
      </w:r>
      <w:r w:rsidR="00DF0AD9">
        <w:rPr>
          <w:rFonts w:ascii="Arial" w:hAnsi="Arial" w:cs="Arial"/>
          <w:sz w:val="20"/>
          <w:szCs w:val="24"/>
        </w:rPr>
        <w:t xml:space="preserve">lens på ca </w:t>
      </w:r>
      <w:r>
        <w:rPr>
          <w:rFonts w:ascii="Arial" w:hAnsi="Arial" w:cs="Arial"/>
          <w:sz w:val="20"/>
          <w:szCs w:val="24"/>
        </w:rPr>
        <w:t xml:space="preserve">2 %, så </w:t>
      </w:r>
      <w:r w:rsidR="00DF0AD9">
        <w:rPr>
          <w:rFonts w:ascii="Arial" w:hAnsi="Arial" w:cs="Arial"/>
          <w:sz w:val="20"/>
          <w:szCs w:val="24"/>
        </w:rPr>
        <w:t xml:space="preserve">innebär det att vi har ca 7000 personer med EDS i vårt landsting. 16 % av befolkningen har besvär som kräver vård, det vill säga ca </w:t>
      </w:r>
      <w:r w:rsidR="001B208D">
        <w:rPr>
          <w:rFonts w:ascii="Arial" w:hAnsi="Arial" w:cs="Arial"/>
          <w:sz w:val="20"/>
          <w:szCs w:val="24"/>
        </w:rPr>
        <w:t xml:space="preserve">1 100 vårdkrävande EDS-fall i Uppsala län. </w:t>
      </w:r>
      <w:r w:rsidR="00DF0AD9">
        <w:rPr>
          <w:rFonts w:ascii="Arial" w:hAnsi="Arial" w:cs="Arial"/>
          <w:sz w:val="20"/>
          <w:szCs w:val="24"/>
        </w:rPr>
        <w:t>De</w:t>
      </w:r>
      <w:r>
        <w:rPr>
          <w:rFonts w:ascii="Arial" w:hAnsi="Arial" w:cs="Arial"/>
          <w:sz w:val="20"/>
          <w:szCs w:val="24"/>
        </w:rPr>
        <w:t xml:space="preserve">tta </w:t>
      </w:r>
      <w:r w:rsidR="00DF0AD9">
        <w:rPr>
          <w:rFonts w:ascii="Arial" w:hAnsi="Arial" w:cs="Arial"/>
          <w:sz w:val="20"/>
          <w:szCs w:val="24"/>
        </w:rPr>
        <w:t xml:space="preserve">är således </w:t>
      </w:r>
      <w:r>
        <w:rPr>
          <w:rFonts w:ascii="Arial" w:hAnsi="Arial" w:cs="Arial"/>
          <w:sz w:val="20"/>
          <w:szCs w:val="24"/>
        </w:rPr>
        <w:t xml:space="preserve">patienter vi ofta ser i vårt dagliga arbete på vårdcentralen vare sig vi tror det eller ej. </w:t>
      </w:r>
      <w:r w:rsidR="00C264B0">
        <w:rPr>
          <w:rFonts w:ascii="Arial" w:hAnsi="Arial" w:cs="Arial"/>
          <w:sz w:val="20"/>
          <w:szCs w:val="24"/>
        </w:rPr>
        <w:fldChar w:fldCharType="begin">
          <w:fldData xml:space="preserve">PEVuZE5vdGU+PENpdGU+PEF1dGhvcj5TdGVpbm1hbm48L0F1dGhvcj48WWVhcj4yMDAyPC9ZZWFy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</w:fldData>
        </w:fldChar>
      </w:r>
      <w:r w:rsidR="00575E7D">
        <w:rPr>
          <w:rFonts w:ascii="Arial" w:hAnsi="Arial" w:cs="Arial"/>
          <w:sz w:val="20"/>
          <w:szCs w:val="24"/>
        </w:rPr>
        <w:instrText xml:space="preserve"> ADDIN EN.CITE </w:instrText>
      </w:r>
      <w:r w:rsidR="00575E7D">
        <w:rPr>
          <w:rFonts w:ascii="Arial" w:hAnsi="Arial" w:cs="Arial"/>
          <w:sz w:val="20"/>
          <w:szCs w:val="24"/>
        </w:rPr>
        <w:fldChar w:fldCharType="begin">
          <w:fldData xml:space="preserve">PEVuZE5vdGU+PENpdGU+PEF1dGhvcj5TdGVpbm1hbm48L0F1dGhvcj48WWVhcj4yMDAyPC9ZZWFy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</w:fldData>
        </w:fldChar>
      </w:r>
      <w:r w:rsidR="00575E7D">
        <w:rPr>
          <w:rFonts w:ascii="Arial" w:hAnsi="Arial" w:cs="Arial"/>
          <w:sz w:val="20"/>
          <w:szCs w:val="24"/>
        </w:rPr>
        <w:instrText xml:space="preserve"> ADDIN EN.CITE.DATA </w:instrText>
      </w:r>
      <w:r w:rsidR="00575E7D">
        <w:rPr>
          <w:rFonts w:ascii="Arial" w:hAnsi="Arial" w:cs="Arial"/>
          <w:sz w:val="20"/>
          <w:szCs w:val="24"/>
        </w:rPr>
      </w:r>
      <w:r w:rsidR="00575E7D">
        <w:rPr>
          <w:rFonts w:ascii="Arial" w:hAnsi="Arial" w:cs="Arial"/>
          <w:sz w:val="20"/>
          <w:szCs w:val="24"/>
        </w:rPr>
        <w:fldChar w:fldCharType="end"/>
      </w:r>
      <w:r w:rsidR="00C264B0">
        <w:rPr>
          <w:rFonts w:ascii="Arial" w:hAnsi="Arial" w:cs="Arial"/>
          <w:sz w:val="20"/>
          <w:szCs w:val="24"/>
        </w:rPr>
      </w:r>
      <w:r w:rsidR="00C264B0">
        <w:rPr>
          <w:rFonts w:ascii="Arial" w:hAnsi="Arial" w:cs="Arial"/>
          <w:sz w:val="20"/>
          <w:szCs w:val="24"/>
        </w:rPr>
        <w:fldChar w:fldCharType="separate"/>
      </w:r>
      <w:r w:rsidR="00575E7D">
        <w:rPr>
          <w:rFonts w:ascii="Arial" w:hAnsi="Arial" w:cs="Arial"/>
          <w:noProof/>
          <w:sz w:val="20"/>
          <w:szCs w:val="24"/>
        </w:rPr>
        <w:t>[2, 28, 134, 135]</w:t>
      </w:r>
      <w:r w:rsidR="00C264B0">
        <w:rPr>
          <w:rFonts w:ascii="Arial" w:hAnsi="Arial" w:cs="Arial"/>
          <w:sz w:val="20"/>
          <w:szCs w:val="24"/>
        </w:rPr>
        <w:fldChar w:fldCharType="end"/>
      </w:r>
      <w:r w:rsidR="00C264B0">
        <w:rPr>
          <w:rFonts w:ascii="Arial" w:hAnsi="Arial" w:cs="Arial"/>
          <w:sz w:val="20"/>
          <w:szCs w:val="24"/>
        </w:rPr>
        <w:t xml:space="preserve"> </w:t>
      </w:r>
    </w:p>
    <w:p w14:paraId="600DB131" w14:textId="7EA0A3A9" w:rsidR="00823EC1" w:rsidRDefault="00823EC1" w:rsidP="00F33007">
      <w:pPr>
        <w:spacing w:line="360" w:lineRule="auto"/>
        <w:jc w:val="both"/>
        <w:rPr>
          <w:rFonts w:ascii="Arial" w:hAnsi="Arial" w:cs="Arial"/>
          <w:sz w:val="20"/>
          <w:szCs w:val="24"/>
        </w:rPr>
      </w:pPr>
      <w:r>
        <w:rPr>
          <w:rFonts w:ascii="Arial" w:hAnsi="Arial" w:cs="Arial"/>
          <w:sz w:val="20"/>
          <w:szCs w:val="24"/>
        </w:rPr>
        <w:t>Många av de patienter som söker upprepade gånger för olika hälsoproblem, smärtproblem mm. Om man tar sig tid att prata med dessa patienter, så kan man ofta fånga upp en anamnes med smärtor, olika led- och mjukdelsskador genom livet samt svåra graviditeter.</w:t>
      </w:r>
    </w:p>
    <w:p w14:paraId="2D8F4239" w14:textId="43F9CE1C" w:rsidR="00575E7D" w:rsidRDefault="00823EC1" w:rsidP="00F33007">
      <w:pPr>
        <w:spacing w:line="360" w:lineRule="auto"/>
        <w:jc w:val="both"/>
        <w:rPr>
          <w:rFonts w:ascii="Arial" w:hAnsi="Arial" w:cs="Arial"/>
          <w:color w:val="000000"/>
          <w:sz w:val="20"/>
          <w:szCs w:val="24"/>
          <w:lang w:eastAsia="sv-SE"/>
        </w:rPr>
      </w:pPr>
      <w:r>
        <w:rPr>
          <w:rFonts w:ascii="Arial" w:hAnsi="Arial" w:cs="Arial"/>
          <w:sz w:val="20"/>
          <w:szCs w:val="24"/>
        </w:rPr>
        <w:t xml:space="preserve">Fram till nyligen har dessa patienter utretts via klinisk genetik i Uppsala, men </w:t>
      </w:r>
      <w:r w:rsidR="00575E7D">
        <w:rPr>
          <w:rFonts w:ascii="Arial" w:hAnsi="Arial" w:cs="Arial"/>
          <w:sz w:val="20"/>
          <w:szCs w:val="24"/>
        </w:rPr>
        <w:t xml:space="preserve">de </w:t>
      </w:r>
      <w:r>
        <w:rPr>
          <w:rFonts w:ascii="Arial" w:hAnsi="Arial" w:cs="Arial"/>
          <w:sz w:val="20"/>
          <w:szCs w:val="24"/>
        </w:rPr>
        <w:t xml:space="preserve">har nu tvingats avvisa inkommande remisser </w:t>
      </w:r>
      <w:r w:rsidR="00F029DE">
        <w:rPr>
          <w:rFonts w:ascii="Arial" w:hAnsi="Arial" w:cs="Arial"/>
          <w:sz w:val="20"/>
          <w:szCs w:val="24"/>
        </w:rPr>
        <w:t xml:space="preserve">p.g.a. </w:t>
      </w:r>
      <w:r>
        <w:rPr>
          <w:rFonts w:ascii="Arial" w:hAnsi="Arial" w:cs="Arial"/>
          <w:sz w:val="20"/>
          <w:szCs w:val="24"/>
        </w:rPr>
        <w:t xml:space="preserve">den orimliga arbetsbördan. De läkare som arbetar på klinisk genetik har ingen specialutbildning i att </w:t>
      </w:r>
      <w:r w:rsidR="00C264B0">
        <w:rPr>
          <w:rFonts w:ascii="Arial" w:hAnsi="Arial" w:cs="Arial"/>
          <w:sz w:val="20"/>
          <w:szCs w:val="24"/>
        </w:rPr>
        <w:t xml:space="preserve">kliniskt </w:t>
      </w:r>
      <w:r>
        <w:rPr>
          <w:rFonts w:ascii="Arial" w:hAnsi="Arial" w:cs="Arial"/>
          <w:sz w:val="20"/>
          <w:szCs w:val="24"/>
        </w:rPr>
        <w:t>diagnosti</w:t>
      </w:r>
      <w:r w:rsidR="00C264B0">
        <w:rPr>
          <w:rFonts w:ascii="Arial" w:hAnsi="Arial" w:cs="Arial"/>
          <w:sz w:val="20"/>
          <w:szCs w:val="24"/>
        </w:rPr>
        <w:t>sera dessa patienter utifrån befintliga kriterier</w:t>
      </w:r>
      <w:r>
        <w:rPr>
          <w:rFonts w:ascii="Arial" w:hAnsi="Arial" w:cs="Arial"/>
          <w:sz w:val="20"/>
          <w:szCs w:val="24"/>
        </w:rPr>
        <w:t xml:space="preserve">, utan </w:t>
      </w:r>
      <w:r w:rsidR="00C264B0">
        <w:rPr>
          <w:rFonts w:ascii="Arial" w:hAnsi="Arial" w:cs="Arial"/>
          <w:sz w:val="20"/>
          <w:szCs w:val="24"/>
        </w:rPr>
        <w:t xml:space="preserve">de </w:t>
      </w:r>
      <w:r>
        <w:rPr>
          <w:rFonts w:ascii="Arial" w:hAnsi="Arial" w:cs="Arial"/>
          <w:sz w:val="20"/>
          <w:szCs w:val="24"/>
        </w:rPr>
        <w:t xml:space="preserve">har fått lära sig </w:t>
      </w:r>
      <w:r w:rsidR="00C264B0">
        <w:rPr>
          <w:rFonts w:ascii="Arial" w:hAnsi="Arial" w:cs="Arial"/>
          <w:sz w:val="20"/>
          <w:szCs w:val="24"/>
        </w:rPr>
        <w:t>via</w:t>
      </w:r>
      <w:r>
        <w:rPr>
          <w:rFonts w:ascii="Arial" w:hAnsi="Arial" w:cs="Arial"/>
          <w:sz w:val="20"/>
          <w:szCs w:val="24"/>
        </w:rPr>
        <w:t xml:space="preserve"> kliniskt arbete. Deras expertkompetens gäller </w:t>
      </w:r>
      <w:r w:rsidR="00C264B0">
        <w:rPr>
          <w:rFonts w:ascii="Arial" w:hAnsi="Arial" w:cs="Arial"/>
          <w:sz w:val="20"/>
          <w:szCs w:val="24"/>
        </w:rPr>
        <w:t xml:space="preserve">främst </w:t>
      </w:r>
      <w:r>
        <w:rPr>
          <w:rFonts w:ascii="Arial" w:hAnsi="Arial" w:cs="Arial"/>
          <w:sz w:val="20"/>
          <w:szCs w:val="24"/>
        </w:rPr>
        <w:t>att ta beslut kring samt utföra genetiska tester.</w:t>
      </w:r>
      <w:r w:rsidR="002D4CB7">
        <w:rPr>
          <w:rFonts w:ascii="Arial" w:hAnsi="Arial" w:cs="Arial"/>
          <w:sz w:val="20"/>
          <w:szCs w:val="24"/>
        </w:rPr>
        <w:t xml:space="preserve"> </w:t>
      </w:r>
      <w:r w:rsidR="002D4CB7" w:rsidRPr="002D4CB7">
        <w:rPr>
          <w:rFonts w:ascii="Arial" w:hAnsi="Arial" w:cs="Arial"/>
          <w:color w:val="000000"/>
          <w:sz w:val="20"/>
          <w:szCs w:val="24"/>
          <w:lang w:eastAsia="sv-SE"/>
        </w:rPr>
        <w:t>Vissa landsting i Sverige saknar idag helt utredningsmöjlighet.</w:t>
      </w:r>
      <w:r w:rsidR="002D4CB7" w:rsidRPr="00950531">
        <w:rPr>
          <w:rFonts w:ascii="Arial" w:hAnsi="Arial" w:cs="Arial"/>
          <w:color w:val="000000"/>
          <w:sz w:val="20"/>
          <w:szCs w:val="24"/>
          <w:lang w:eastAsia="sv-SE"/>
        </w:rPr>
        <w:t xml:space="preserve"> </w:t>
      </w:r>
    </w:p>
    <w:p w14:paraId="4F99372D" w14:textId="6164E2C2" w:rsidR="00823EC1" w:rsidRDefault="00823EC1" w:rsidP="00F33007">
      <w:pPr>
        <w:spacing w:line="360" w:lineRule="auto"/>
        <w:jc w:val="both"/>
        <w:rPr>
          <w:rFonts w:ascii="Arial" w:hAnsi="Arial" w:cs="Arial"/>
          <w:sz w:val="20"/>
          <w:szCs w:val="24"/>
        </w:rPr>
      </w:pPr>
      <w:r>
        <w:rPr>
          <w:rFonts w:ascii="Arial" w:hAnsi="Arial" w:cs="Arial"/>
          <w:sz w:val="20"/>
          <w:szCs w:val="24"/>
        </w:rPr>
        <w:t xml:space="preserve">Då </w:t>
      </w:r>
      <w:r w:rsidR="00575E7D">
        <w:rPr>
          <w:rFonts w:ascii="Arial" w:hAnsi="Arial" w:cs="Arial"/>
          <w:sz w:val="20"/>
          <w:szCs w:val="24"/>
        </w:rPr>
        <w:t xml:space="preserve">detta </w:t>
      </w:r>
      <w:r w:rsidR="00C264B0">
        <w:rPr>
          <w:rFonts w:ascii="Arial" w:hAnsi="Arial" w:cs="Arial"/>
          <w:sz w:val="20"/>
          <w:szCs w:val="24"/>
        </w:rPr>
        <w:t xml:space="preserve">har blivit </w:t>
      </w:r>
      <w:r>
        <w:rPr>
          <w:rFonts w:ascii="Arial" w:hAnsi="Arial" w:cs="Arial"/>
          <w:sz w:val="20"/>
          <w:szCs w:val="24"/>
        </w:rPr>
        <w:t>en st</w:t>
      </w:r>
      <w:r w:rsidR="00C264B0">
        <w:rPr>
          <w:rFonts w:ascii="Arial" w:hAnsi="Arial" w:cs="Arial"/>
          <w:sz w:val="20"/>
          <w:szCs w:val="24"/>
        </w:rPr>
        <w:t>or</w:t>
      </w:r>
      <w:r>
        <w:rPr>
          <w:rFonts w:ascii="Arial" w:hAnsi="Arial" w:cs="Arial"/>
          <w:sz w:val="20"/>
          <w:szCs w:val="24"/>
        </w:rPr>
        <w:t xml:space="preserve"> patientgrupp</w:t>
      </w:r>
      <w:r w:rsidR="00C264B0">
        <w:rPr>
          <w:rFonts w:ascii="Arial" w:hAnsi="Arial" w:cs="Arial"/>
          <w:sz w:val="20"/>
          <w:szCs w:val="24"/>
        </w:rPr>
        <w:t xml:space="preserve"> i och med att JHS nu ingår i EDS-HT</w:t>
      </w:r>
      <w:r>
        <w:rPr>
          <w:rFonts w:ascii="Arial" w:hAnsi="Arial" w:cs="Arial"/>
          <w:sz w:val="20"/>
          <w:szCs w:val="24"/>
        </w:rPr>
        <w:t>, så ökar behovet av att kunna ta hand om dessa patienter. Många läkare inom allmänmedicin känner sig osäkra inför att ta hand om och besluta kring utredning av dessa patien</w:t>
      </w:r>
      <w:r w:rsidR="00C264B0">
        <w:rPr>
          <w:rFonts w:ascii="Arial" w:hAnsi="Arial" w:cs="Arial"/>
          <w:sz w:val="20"/>
          <w:szCs w:val="24"/>
        </w:rPr>
        <w:t xml:space="preserve">ter, men det är </w:t>
      </w:r>
      <w:r>
        <w:rPr>
          <w:rFonts w:ascii="Arial" w:hAnsi="Arial" w:cs="Arial"/>
          <w:sz w:val="20"/>
          <w:szCs w:val="24"/>
        </w:rPr>
        <w:t>oklart vad som ger denna osäkerhet. Detta är inte den enda diagnosen vi ställer efter kli</w:t>
      </w:r>
      <w:r w:rsidR="00C264B0">
        <w:rPr>
          <w:rFonts w:ascii="Arial" w:hAnsi="Arial" w:cs="Arial"/>
          <w:sz w:val="20"/>
          <w:szCs w:val="24"/>
        </w:rPr>
        <w:t>niska diagnoskriterier, så det</w:t>
      </w:r>
      <w:r>
        <w:rPr>
          <w:rFonts w:ascii="Arial" w:hAnsi="Arial" w:cs="Arial"/>
          <w:sz w:val="20"/>
          <w:szCs w:val="24"/>
        </w:rPr>
        <w:t xml:space="preserve"> borde inte vara orsaken</w:t>
      </w:r>
      <w:r w:rsidR="00C264B0">
        <w:rPr>
          <w:rFonts w:ascii="Arial" w:hAnsi="Arial" w:cs="Arial"/>
          <w:sz w:val="20"/>
          <w:szCs w:val="24"/>
        </w:rPr>
        <w:t xml:space="preserve"> till osäkerheten</w:t>
      </w:r>
      <w:r>
        <w:rPr>
          <w:rFonts w:ascii="Arial" w:hAnsi="Arial" w:cs="Arial"/>
          <w:sz w:val="20"/>
          <w:szCs w:val="24"/>
        </w:rPr>
        <w:t>.</w:t>
      </w:r>
      <w:r w:rsidR="00575E7D">
        <w:rPr>
          <w:rFonts w:ascii="Arial" w:hAnsi="Arial" w:cs="Arial"/>
          <w:sz w:val="20"/>
          <w:szCs w:val="24"/>
        </w:rPr>
        <w:t xml:space="preserve"> </w:t>
      </w:r>
      <w:r>
        <w:rPr>
          <w:rFonts w:ascii="Arial" w:hAnsi="Arial" w:cs="Arial"/>
          <w:sz w:val="20"/>
          <w:szCs w:val="24"/>
        </w:rPr>
        <w:t xml:space="preserve">En tänkbar förklaring är förekomsten av EDS av vaskulär typ samt de mer ovanliga typerna av EDS. </w:t>
      </w:r>
      <w:r w:rsidR="004C7ADB">
        <w:rPr>
          <w:rFonts w:ascii="Arial" w:hAnsi="Arial" w:cs="Arial"/>
          <w:sz w:val="20"/>
          <w:szCs w:val="24"/>
        </w:rPr>
        <w:fldChar w:fldCharType="begin"/>
      </w:r>
      <w:r w:rsidR="004C7ADB">
        <w:rPr>
          <w:rFonts w:ascii="Arial" w:hAnsi="Arial" w:cs="Arial"/>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004C7ADB">
        <w:rPr>
          <w:rFonts w:ascii="Arial" w:hAnsi="Arial" w:cs="Arial"/>
          <w:sz w:val="20"/>
          <w:szCs w:val="24"/>
        </w:rPr>
        <w:fldChar w:fldCharType="separate"/>
      </w:r>
      <w:r w:rsidR="004C7ADB">
        <w:rPr>
          <w:rFonts w:ascii="Arial" w:hAnsi="Arial" w:cs="Arial"/>
          <w:noProof/>
          <w:sz w:val="20"/>
          <w:szCs w:val="24"/>
        </w:rPr>
        <w:t>[2]</w:t>
      </w:r>
      <w:r w:rsidR="004C7ADB">
        <w:rPr>
          <w:rFonts w:ascii="Arial" w:hAnsi="Arial" w:cs="Arial"/>
          <w:sz w:val="20"/>
          <w:szCs w:val="24"/>
        </w:rPr>
        <w:fldChar w:fldCharType="end"/>
      </w:r>
      <w:r w:rsidR="004C7ADB">
        <w:rPr>
          <w:rFonts w:ascii="Arial" w:hAnsi="Arial" w:cs="Arial"/>
          <w:sz w:val="20"/>
          <w:szCs w:val="24"/>
        </w:rPr>
        <w:t xml:space="preserve"> </w:t>
      </w:r>
      <w:r>
        <w:rPr>
          <w:rFonts w:ascii="Arial" w:hAnsi="Arial" w:cs="Arial"/>
          <w:sz w:val="20"/>
          <w:szCs w:val="24"/>
        </w:rPr>
        <w:t xml:space="preserve">Denna </w:t>
      </w:r>
      <w:r w:rsidR="00C368B1">
        <w:rPr>
          <w:rFonts w:ascii="Arial" w:hAnsi="Arial" w:cs="Arial"/>
          <w:sz w:val="20"/>
          <w:szCs w:val="24"/>
        </w:rPr>
        <w:t xml:space="preserve">grupp är dock </w:t>
      </w:r>
      <w:r w:rsidR="00575E7D">
        <w:rPr>
          <w:rFonts w:ascii="Arial" w:hAnsi="Arial" w:cs="Arial"/>
          <w:sz w:val="20"/>
          <w:szCs w:val="24"/>
        </w:rPr>
        <w:lastRenderedPageBreak/>
        <w:t xml:space="preserve">extremt </w:t>
      </w:r>
      <w:r w:rsidR="00C368B1">
        <w:rPr>
          <w:rFonts w:ascii="Arial" w:hAnsi="Arial" w:cs="Arial"/>
          <w:sz w:val="20"/>
          <w:szCs w:val="24"/>
        </w:rPr>
        <w:t>ovanlig och deras symtom och utseende gör att dessa oftast fångas upp mycket tidigt i livet. Risken att missa någon av dessa är mycket liten.</w:t>
      </w:r>
    </w:p>
    <w:p w14:paraId="43E68BEB" w14:textId="7941AD31" w:rsidR="00C368B1" w:rsidRDefault="00C368B1" w:rsidP="00F33007">
      <w:pPr>
        <w:spacing w:line="360" w:lineRule="auto"/>
        <w:jc w:val="both"/>
        <w:rPr>
          <w:rFonts w:ascii="Arial" w:hAnsi="Arial" w:cs="Arial"/>
          <w:sz w:val="20"/>
          <w:szCs w:val="24"/>
        </w:rPr>
      </w:pPr>
      <w:r>
        <w:rPr>
          <w:rFonts w:ascii="Arial" w:hAnsi="Arial" w:cs="Arial"/>
          <w:sz w:val="20"/>
          <w:szCs w:val="24"/>
        </w:rPr>
        <w:t xml:space="preserve">Vissa kollegor har framfört osäkerhet kring om diagnosen verkligen existerar eller </w:t>
      </w:r>
      <w:r w:rsidR="00575E7D">
        <w:rPr>
          <w:rFonts w:ascii="Arial" w:hAnsi="Arial" w:cs="Arial"/>
          <w:sz w:val="20"/>
          <w:szCs w:val="24"/>
        </w:rPr>
        <w:t xml:space="preserve">att </w:t>
      </w:r>
      <w:r>
        <w:rPr>
          <w:rFonts w:ascii="Arial" w:hAnsi="Arial" w:cs="Arial"/>
          <w:sz w:val="20"/>
          <w:szCs w:val="24"/>
        </w:rPr>
        <w:t>det rör sig om en ny grupp av smärtpatienter som kommer att orsaka stora vårdinsatser. Hos många av patienterna ser man genetiska mutationer som orsakar defekt kollagen och hos de övriga ser man strukturella avvikelser i kollagenets struktur när hudbiopsier undersöks i elektronmikroskop. Det finns således en klar strukturell avvikelse hos denna patientgrupp.</w:t>
      </w:r>
      <w:r w:rsidR="00B65C32">
        <w:rPr>
          <w:rFonts w:ascii="Arial" w:hAnsi="Arial" w:cs="Arial"/>
          <w:sz w:val="20"/>
          <w:szCs w:val="24"/>
        </w:rPr>
        <w:t xml:space="preserve"> </w:t>
      </w:r>
      <w:r w:rsidR="00575E7D">
        <w:rPr>
          <w:rFonts w:ascii="Arial" w:hAnsi="Arial" w:cs="Arial"/>
          <w:sz w:val="20"/>
          <w:szCs w:val="24"/>
        </w:rPr>
        <w:t>D</w:t>
      </w:r>
      <w:r w:rsidR="00B65C32">
        <w:rPr>
          <w:rFonts w:ascii="Arial" w:hAnsi="Arial" w:cs="Arial"/>
          <w:sz w:val="20"/>
          <w:szCs w:val="24"/>
        </w:rPr>
        <w:t xml:space="preserve">essa patienter har </w:t>
      </w:r>
      <w:r w:rsidR="00575E7D">
        <w:rPr>
          <w:rFonts w:ascii="Arial" w:hAnsi="Arial" w:cs="Arial"/>
          <w:sz w:val="20"/>
          <w:szCs w:val="24"/>
        </w:rPr>
        <w:t xml:space="preserve">ofta </w:t>
      </w:r>
      <w:r w:rsidR="00B65C32">
        <w:rPr>
          <w:rFonts w:ascii="Arial" w:hAnsi="Arial" w:cs="Arial"/>
          <w:sz w:val="20"/>
          <w:szCs w:val="24"/>
        </w:rPr>
        <w:t xml:space="preserve">en </w:t>
      </w:r>
      <w:r w:rsidR="00575E7D">
        <w:rPr>
          <w:rFonts w:ascii="Arial" w:hAnsi="Arial" w:cs="Arial"/>
          <w:sz w:val="20"/>
          <w:szCs w:val="24"/>
        </w:rPr>
        <w:t xml:space="preserve">låg </w:t>
      </w:r>
      <w:r w:rsidR="00B65C32">
        <w:rPr>
          <w:rFonts w:ascii="Arial" w:hAnsi="Arial" w:cs="Arial"/>
          <w:sz w:val="20"/>
          <w:szCs w:val="24"/>
        </w:rPr>
        <w:t>förbr</w:t>
      </w:r>
      <w:r w:rsidR="00D82E70">
        <w:rPr>
          <w:rFonts w:ascii="Arial" w:hAnsi="Arial" w:cs="Arial"/>
          <w:sz w:val="20"/>
          <w:szCs w:val="24"/>
        </w:rPr>
        <w:t>ukning av analgetika och att</w:t>
      </w:r>
      <w:r w:rsidR="00B65C32">
        <w:rPr>
          <w:rFonts w:ascii="Arial" w:hAnsi="Arial" w:cs="Arial"/>
          <w:sz w:val="20"/>
          <w:szCs w:val="24"/>
        </w:rPr>
        <w:t xml:space="preserve"> </w:t>
      </w:r>
      <w:r w:rsidR="00575E7D">
        <w:rPr>
          <w:rFonts w:ascii="Arial" w:hAnsi="Arial" w:cs="Arial"/>
          <w:sz w:val="20"/>
          <w:szCs w:val="24"/>
        </w:rPr>
        <w:t xml:space="preserve">efter </w:t>
      </w:r>
      <w:r w:rsidR="00B65C32">
        <w:rPr>
          <w:rFonts w:ascii="Arial" w:hAnsi="Arial" w:cs="Arial"/>
          <w:sz w:val="20"/>
          <w:szCs w:val="24"/>
        </w:rPr>
        <w:t>några få insatser i samband med diagnostiseringen</w:t>
      </w:r>
      <w:r w:rsidR="00575E7D">
        <w:rPr>
          <w:rFonts w:ascii="Arial" w:hAnsi="Arial" w:cs="Arial"/>
          <w:sz w:val="20"/>
          <w:szCs w:val="24"/>
        </w:rPr>
        <w:t xml:space="preserve">, så behöver detta </w:t>
      </w:r>
      <w:r w:rsidR="00B65C32">
        <w:rPr>
          <w:rFonts w:ascii="Arial" w:hAnsi="Arial" w:cs="Arial"/>
          <w:sz w:val="20"/>
          <w:szCs w:val="24"/>
        </w:rPr>
        <w:t xml:space="preserve">sedan oftast bara kompletteras med insatser vid tillfällig försämring. </w:t>
      </w:r>
    </w:p>
    <w:p w14:paraId="58AA6E2A" w14:textId="6AB33D40" w:rsidR="00C368B1" w:rsidRDefault="00C368B1" w:rsidP="00F33007">
      <w:pPr>
        <w:spacing w:line="360" w:lineRule="auto"/>
        <w:jc w:val="both"/>
        <w:rPr>
          <w:rFonts w:ascii="Arial" w:hAnsi="Arial" w:cs="Arial"/>
          <w:sz w:val="20"/>
          <w:szCs w:val="24"/>
        </w:rPr>
      </w:pPr>
      <w:r>
        <w:rPr>
          <w:rFonts w:ascii="Arial" w:hAnsi="Arial" w:cs="Arial"/>
          <w:sz w:val="20"/>
          <w:szCs w:val="24"/>
        </w:rPr>
        <w:t xml:space="preserve">Den största osäkerheten </w:t>
      </w:r>
      <w:r w:rsidR="0061217B">
        <w:rPr>
          <w:rFonts w:ascii="Arial" w:hAnsi="Arial" w:cs="Arial"/>
          <w:sz w:val="20"/>
          <w:szCs w:val="24"/>
        </w:rPr>
        <w:t xml:space="preserve">gäller dock </w:t>
      </w:r>
      <w:r>
        <w:rPr>
          <w:rFonts w:ascii="Arial" w:hAnsi="Arial" w:cs="Arial"/>
          <w:sz w:val="20"/>
          <w:szCs w:val="24"/>
        </w:rPr>
        <w:t xml:space="preserve">hur man ska undersöka och diagnostisera dessa patienter. Många kollegor vet att sjukdomen innebär överrörlighet, men känner sig osäkra </w:t>
      </w:r>
      <w:r w:rsidR="0061217B">
        <w:rPr>
          <w:rFonts w:ascii="Arial" w:hAnsi="Arial" w:cs="Arial"/>
          <w:sz w:val="20"/>
          <w:szCs w:val="24"/>
        </w:rPr>
        <w:t>på övrig symptombild.</w:t>
      </w:r>
      <w:r>
        <w:rPr>
          <w:rFonts w:ascii="Arial" w:hAnsi="Arial" w:cs="Arial"/>
          <w:sz w:val="20"/>
          <w:szCs w:val="24"/>
        </w:rPr>
        <w:t xml:space="preserve"> </w:t>
      </w:r>
      <w:r w:rsidRPr="00105E43">
        <w:rPr>
          <w:rFonts w:ascii="Arial" w:hAnsi="Arial" w:cs="Arial"/>
          <w:sz w:val="20"/>
          <w:szCs w:val="24"/>
        </w:rPr>
        <w:t>De har då valt att skicka misstänkta fall (de med påtagliga symtom eller som själva har sökt med misstanke om sjukdomen) till klinisk genetik för utredning.</w:t>
      </w:r>
      <w:r w:rsidR="00575E7D">
        <w:rPr>
          <w:rFonts w:ascii="Arial" w:hAnsi="Arial" w:cs="Arial"/>
          <w:sz w:val="20"/>
          <w:szCs w:val="24"/>
        </w:rPr>
        <w:t xml:space="preserve"> </w:t>
      </w:r>
      <w:r w:rsidRPr="00105E43">
        <w:rPr>
          <w:rFonts w:ascii="Arial" w:hAnsi="Arial" w:cs="Arial"/>
          <w:sz w:val="20"/>
          <w:szCs w:val="24"/>
        </w:rPr>
        <w:t>Då denna möjlighet nu kommer att försvinna till stor del, så blir kunskapen och intresset hos allmänläkare allt viktigare</w:t>
      </w:r>
      <w:r w:rsidRPr="005F2DB5">
        <w:rPr>
          <w:rFonts w:ascii="Arial" w:hAnsi="Arial" w:cs="Arial"/>
          <w:sz w:val="20"/>
          <w:szCs w:val="24"/>
        </w:rPr>
        <w:t>.</w:t>
      </w:r>
      <w:r>
        <w:rPr>
          <w:rFonts w:ascii="Arial" w:hAnsi="Arial" w:cs="Arial"/>
          <w:sz w:val="20"/>
          <w:szCs w:val="24"/>
        </w:rPr>
        <w:t xml:space="preserve"> Då denna patientgrupp är stor, så innebär det att vi har ett stort mörkertal</w:t>
      </w:r>
      <w:r w:rsidR="002F7DE2">
        <w:rPr>
          <w:rFonts w:ascii="Arial" w:hAnsi="Arial" w:cs="Arial"/>
          <w:sz w:val="20"/>
          <w:szCs w:val="24"/>
        </w:rPr>
        <w:t>.</w:t>
      </w:r>
      <w:r w:rsidR="00575E7D">
        <w:rPr>
          <w:rFonts w:ascii="Arial" w:hAnsi="Arial" w:cs="Arial"/>
          <w:sz w:val="20"/>
          <w:szCs w:val="24"/>
        </w:rPr>
        <w:t xml:space="preserve"> För att hålla en god kunskapsnivå hos allmänmedicinare bör man överväga ett kunskapscentrum på primärvårdsnivå. Där kan man samla intresserade allmänmedicinare och andra yrkesgrupper. Man har då bättre förmåga att ha en god överblick om vilka andra aktörer (övriga specialister, sjukgymnaster, arbetsterapeuter, psykolog/kurator, dietister, ortopedtekniker och andra yrkesgrupper) som har kunskap och intresse för EDS.</w:t>
      </w:r>
    </w:p>
    <w:p w14:paraId="1D5137DF" w14:textId="7EB30FF8" w:rsidR="00C368B1" w:rsidRDefault="00C368B1" w:rsidP="00F33007">
      <w:pPr>
        <w:spacing w:line="360" w:lineRule="auto"/>
        <w:jc w:val="both"/>
        <w:rPr>
          <w:rFonts w:ascii="Arial" w:hAnsi="Arial" w:cs="Arial"/>
          <w:sz w:val="20"/>
          <w:szCs w:val="24"/>
        </w:rPr>
      </w:pPr>
      <w:r>
        <w:rPr>
          <w:rFonts w:ascii="Arial" w:hAnsi="Arial" w:cs="Arial"/>
          <w:sz w:val="20"/>
          <w:szCs w:val="24"/>
        </w:rPr>
        <w:t xml:space="preserve">Målet med denna studie är att underlätta för allmänläkare i Landstinget Uppsala län i arbetet med </w:t>
      </w:r>
      <w:r w:rsidR="001A5C65">
        <w:rPr>
          <w:rFonts w:ascii="Arial" w:hAnsi="Arial" w:cs="Arial"/>
          <w:sz w:val="20"/>
          <w:szCs w:val="24"/>
        </w:rPr>
        <w:t>EDS-patienter,</w:t>
      </w:r>
      <w:r>
        <w:rPr>
          <w:rFonts w:ascii="Arial" w:hAnsi="Arial" w:cs="Arial"/>
          <w:sz w:val="20"/>
          <w:szCs w:val="24"/>
        </w:rPr>
        <w:t xml:space="preserve"> </w:t>
      </w:r>
      <w:r w:rsidR="001A5C65">
        <w:rPr>
          <w:rFonts w:ascii="Arial" w:hAnsi="Arial" w:cs="Arial"/>
          <w:sz w:val="20"/>
          <w:szCs w:val="24"/>
        </w:rPr>
        <w:t xml:space="preserve">genom att skapa en enkel diagnosguide. Här används begreppet ”yellow-flags” för att uppmärkssamma de symtom som gör att EDS-patienter ofta söker vård. Därefter görs en steg-för-steg manual där man successivt ska kunna utesluta eller stärka/ställa diagnos. Denna uppsats har som syfte att gå igenom de symtom som används i diagnoskriterierna och hur man kliniskt kan bedöma dessa. </w:t>
      </w:r>
      <w:r w:rsidR="001A5C65" w:rsidRPr="005F2DB5">
        <w:rPr>
          <w:rFonts w:ascii="Arial" w:hAnsi="Arial" w:cs="Arial"/>
          <w:sz w:val="20"/>
          <w:szCs w:val="24"/>
        </w:rPr>
        <w:t>De</w:t>
      </w:r>
      <w:r w:rsidR="005F2DB5" w:rsidRPr="005F2DB5">
        <w:rPr>
          <w:rFonts w:ascii="Arial" w:hAnsi="Arial" w:cs="Arial"/>
          <w:sz w:val="20"/>
          <w:szCs w:val="24"/>
        </w:rPr>
        <w:t>n sista delen i diagnosguiden</w:t>
      </w:r>
      <w:r w:rsidR="001A5C65">
        <w:rPr>
          <w:rFonts w:ascii="Arial" w:hAnsi="Arial" w:cs="Arial"/>
          <w:sz w:val="20"/>
          <w:szCs w:val="24"/>
        </w:rPr>
        <w:t xml:space="preserve"> handlar om symtom som är vanlig, men som inte ingår i diagnoskriterierna. Dessa kan användas för att identifiera misstänkta fall samt styrka oklara diagnoser. För att göra diagnosguiden hanterbar i storlek, så finns förklaringar till symtomen ej med där, utan man får istället läsa i denna uppsats.</w:t>
      </w:r>
    </w:p>
    <w:p w14:paraId="4FD92E18" w14:textId="77777777" w:rsidR="001A5C65" w:rsidRPr="00D0417E" w:rsidRDefault="001A5C65" w:rsidP="00D0417E">
      <w:pPr>
        <w:spacing w:after="0" w:line="360" w:lineRule="auto"/>
        <w:jc w:val="both"/>
        <w:rPr>
          <w:rFonts w:ascii="Arial" w:hAnsi="Arial" w:cs="Arial"/>
          <w:sz w:val="16"/>
          <w:szCs w:val="24"/>
        </w:rPr>
      </w:pPr>
    </w:p>
    <w:p w14:paraId="59CA1E84" w14:textId="77777777" w:rsidR="001A5C65" w:rsidRDefault="001A5C65" w:rsidP="00F33007">
      <w:pPr>
        <w:spacing w:line="360" w:lineRule="auto"/>
        <w:jc w:val="both"/>
        <w:rPr>
          <w:rFonts w:ascii="Arial" w:hAnsi="Arial" w:cs="Arial"/>
          <w:b/>
          <w:sz w:val="24"/>
          <w:szCs w:val="24"/>
          <w:u w:val="single"/>
        </w:rPr>
      </w:pPr>
      <w:r w:rsidRPr="00D0417E">
        <w:rPr>
          <w:rFonts w:ascii="Arial" w:hAnsi="Arial" w:cs="Arial"/>
          <w:b/>
          <w:sz w:val="32"/>
          <w:szCs w:val="24"/>
          <w:u w:val="single"/>
        </w:rPr>
        <w:t>SAMMANFATTNING</w:t>
      </w:r>
    </w:p>
    <w:p w14:paraId="6A558ACD" w14:textId="5649091A" w:rsidR="000E1BA4" w:rsidRDefault="001A5C65" w:rsidP="00F33007">
      <w:pPr>
        <w:spacing w:line="360" w:lineRule="auto"/>
        <w:jc w:val="both"/>
        <w:rPr>
          <w:rFonts w:ascii="Arial" w:hAnsi="Arial" w:cs="Arial"/>
          <w:sz w:val="20"/>
          <w:szCs w:val="24"/>
        </w:rPr>
      </w:pPr>
      <w:r>
        <w:rPr>
          <w:rFonts w:ascii="Arial" w:hAnsi="Arial" w:cs="Arial"/>
          <w:sz w:val="20"/>
          <w:szCs w:val="24"/>
        </w:rPr>
        <w:t>EDS är en diagnos som är relativt vanligt förekommande i samhället, då prevalensen är ca 1-2 %.</w:t>
      </w:r>
      <w:r>
        <w:rPr>
          <w:rFonts w:ascii="Arial" w:hAnsi="Arial" w:cs="Arial"/>
          <w:b/>
          <w:sz w:val="20"/>
          <w:szCs w:val="24"/>
        </w:rPr>
        <w:t xml:space="preserve"> </w:t>
      </w:r>
      <w:r>
        <w:rPr>
          <w:rFonts w:ascii="Arial" w:hAnsi="Arial" w:cs="Arial"/>
          <w:sz w:val="20"/>
          <w:szCs w:val="24"/>
        </w:rPr>
        <w:t xml:space="preserve">Detta gör att vi ser dessa patienter ofta i vårt vardagliga arbete på vårdcentralen och andra platser i vården. Dessa patienter bör i första hand hanteras i </w:t>
      </w:r>
      <w:r w:rsidR="000E1BA4">
        <w:rPr>
          <w:rFonts w:ascii="Arial" w:hAnsi="Arial" w:cs="Arial"/>
          <w:sz w:val="20"/>
          <w:szCs w:val="24"/>
        </w:rPr>
        <w:t>primärvården, då de oftast söker för olika hälsoproblem som normalt sköts inom primärvården. Man bör dock arbeta upp en bra kontakt med olika specialister som har kunskap och intresse av EDS.</w:t>
      </w:r>
    </w:p>
    <w:p w14:paraId="5DC4CDAA" w14:textId="4AEF12F8" w:rsidR="00575E7D" w:rsidRDefault="004C7ADB" w:rsidP="00F33007">
      <w:pPr>
        <w:spacing w:line="360" w:lineRule="auto"/>
        <w:jc w:val="both"/>
        <w:rPr>
          <w:rFonts w:ascii="Arial" w:hAnsi="Arial" w:cs="Arial"/>
          <w:sz w:val="20"/>
          <w:szCs w:val="24"/>
        </w:rPr>
      </w:pPr>
      <w:r>
        <w:rPr>
          <w:rFonts w:ascii="Arial" w:hAnsi="Arial" w:cs="Arial"/>
          <w:sz w:val="20"/>
          <w:szCs w:val="24"/>
        </w:rPr>
        <w:t>Sammanfattningsvis så är förhoppningen att denna diagnosguide förhoppningsvis kan underlätta för allmänläkare att identifiera EDS-fall och att kunna ställa diagnosen EDS-HT kliniskt. Vidare bör man överväga att skapa ett resurscentrum som stöd för övriga allmänläkare i arbetet med dessa patienter.</w:t>
      </w:r>
    </w:p>
    <w:p w14:paraId="6DF78000" w14:textId="77777777" w:rsidR="000E1BA4" w:rsidRPr="001A5C65" w:rsidRDefault="000E1BA4" w:rsidP="00F33007">
      <w:pPr>
        <w:spacing w:line="360" w:lineRule="auto"/>
        <w:jc w:val="both"/>
        <w:rPr>
          <w:rFonts w:ascii="Arial" w:hAnsi="Arial" w:cs="Arial"/>
          <w:sz w:val="20"/>
          <w:szCs w:val="24"/>
        </w:rPr>
        <w:sectPr w:rsidR="000E1BA4" w:rsidRPr="001A5C65" w:rsidSect="00575E7D">
          <w:pgSz w:w="11906" w:h="16838"/>
          <w:pgMar w:top="1021" w:right="1021" w:bottom="1021" w:left="1021" w:header="709" w:footer="709" w:gutter="0"/>
          <w:cols w:space="708"/>
          <w:docGrid w:linePitch="360"/>
        </w:sectPr>
      </w:pPr>
    </w:p>
    <w:p w14:paraId="4AF67962" w14:textId="77777777" w:rsidR="00323995" w:rsidRPr="00C73468" w:rsidRDefault="002F7DE2" w:rsidP="005F04AC">
      <w:pPr>
        <w:tabs>
          <w:tab w:val="left" w:pos="426"/>
        </w:tabs>
        <w:spacing w:line="360" w:lineRule="auto"/>
        <w:rPr>
          <w:rFonts w:ascii="Arial" w:hAnsi="Arial" w:cs="Arial"/>
          <w:b/>
          <w:sz w:val="32"/>
          <w:szCs w:val="24"/>
          <w:u w:val="single"/>
          <w:lang w:val="en-US"/>
        </w:rPr>
      </w:pPr>
      <w:r w:rsidRPr="00C73468">
        <w:rPr>
          <w:rFonts w:ascii="Arial" w:hAnsi="Arial" w:cs="Arial"/>
          <w:b/>
          <w:sz w:val="32"/>
          <w:szCs w:val="24"/>
          <w:u w:val="single"/>
          <w:lang w:val="en-US"/>
        </w:rPr>
        <w:lastRenderedPageBreak/>
        <w:t>REFERENSER</w:t>
      </w:r>
    </w:p>
    <w:p w14:paraId="06452C7C" w14:textId="77777777" w:rsidR="00246809" w:rsidRPr="00246809" w:rsidRDefault="00323995" w:rsidP="0084063A">
      <w:pPr>
        <w:pStyle w:val="EndNoteBibliography"/>
        <w:spacing w:after="0"/>
        <w:ind w:left="40"/>
      </w:pPr>
      <w:r w:rsidRPr="00F33007">
        <w:rPr>
          <w:sz w:val="15"/>
          <w:szCs w:val="15"/>
        </w:rPr>
        <w:fldChar w:fldCharType="begin"/>
      </w:r>
      <w:r w:rsidRPr="00D82E70">
        <w:rPr>
          <w:sz w:val="15"/>
          <w:szCs w:val="15"/>
        </w:rPr>
        <w:instrText xml:space="preserve"> ADDIN EN.REFLIST </w:instrText>
      </w:r>
      <w:r w:rsidRPr="00F33007">
        <w:rPr>
          <w:sz w:val="15"/>
          <w:szCs w:val="15"/>
        </w:rPr>
        <w:fldChar w:fldCharType="separate"/>
      </w:r>
      <w:bookmarkStart w:id="2" w:name="_ENREF_1"/>
      <w:r w:rsidR="00246809" w:rsidRPr="00246809">
        <w:t>1.</w:t>
      </w:r>
      <w:r w:rsidR="00246809" w:rsidRPr="00246809">
        <w:tab/>
        <w:t xml:space="preserve">Parapia, L.A. and C. Jackson, </w:t>
      </w:r>
      <w:r w:rsidR="00246809" w:rsidRPr="00246809">
        <w:rPr>
          <w:i/>
        </w:rPr>
        <w:t>Ehlers-Danlos syndrome--a historical review.</w:t>
      </w:r>
      <w:r w:rsidR="00246809" w:rsidRPr="00246809">
        <w:t xml:space="preserve"> Br J Haematol, 2008. </w:t>
      </w:r>
      <w:r w:rsidR="00246809" w:rsidRPr="00246809">
        <w:rPr>
          <w:b/>
        </w:rPr>
        <w:t>141</w:t>
      </w:r>
      <w:r w:rsidR="00246809" w:rsidRPr="00246809">
        <w:t>(1): p. 32-5.</w:t>
      </w:r>
      <w:bookmarkEnd w:id="2"/>
    </w:p>
    <w:p w14:paraId="1F072C35" w14:textId="77777777" w:rsidR="00246809" w:rsidRPr="00246809" w:rsidRDefault="00246809" w:rsidP="0084063A">
      <w:pPr>
        <w:pStyle w:val="EndNoteBibliography"/>
        <w:spacing w:after="0"/>
        <w:ind w:left="40"/>
      </w:pPr>
      <w:bookmarkStart w:id="3" w:name="_ENREF_2"/>
      <w:r w:rsidRPr="00246809">
        <w:t>2.</w:t>
      </w:r>
      <w:r w:rsidRPr="00246809">
        <w:tab/>
        <w:t xml:space="preserve">Beighton, P., et al., </w:t>
      </w:r>
      <w:r w:rsidRPr="00246809">
        <w:rPr>
          <w:i/>
        </w:rPr>
        <w:t>Ehlers-Danlos syndromes: revised nosology, Villefranche, 1997. Ehlers-Danlos National Foundation (USA) and Ehlers-Danlos Support Group (UK).</w:t>
      </w:r>
      <w:r w:rsidRPr="00246809">
        <w:t xml:space="preserve"> Am J Med Genet, 1998. </w:t>
      </w:r>
      <w:r w:rsidRPr="00246809">
        <w:rPr>
          <w:b/>
        </w:rPr>
        <w:t>77</w:t>
      </w:r>
      <w:r w:rsidRPr="00246809">
        <w:t>(1): p. 31-7.</w:t>
      </w:r>
      <w:bookmarkEnd w:id="3"/>
    </w:p>
    <w:p w14:paraId="7D8B5E33" w14:textId="77777777" w:rsidR="00246809" w:rsidRPr="00246809" w:rsidRDefault="00246809" w:rsidP="0084063A">
      <w:pPr>
        <w:pStyle w:val="EndNoteBibliography"/>
        <w:spacing w:after="0"/>
        <w:ind w:left="40"/>
      </w:pPr>
      <w:bookmarkStart w:id="4" w:name="_ENREF_3"/>
      <w:r w:rsidRPr="00246809">
        <w:t>3.</w:t>
      </w:r>
      <w:r w:rsidRPr="00246809">
        <w:tab/>
        <w:t xml:space="preserve">Simmonds, J.V. and R.J. Keer, </w:t>
      </w:r>
      <w:r w:rsidRPr="00246809">
        <w:rPr>
          <w:i/>
        </w:rPr>
        <w:t>Hypermobility and the hypermobility syndrome.</w:t>
      </w:r>
      <w:r w:rsidRPr="00246809">
        <w:t xml:space="preserve"> Man Ther, 2007. </w:t>
      </w:r>
      <w:r w:rsidRPr="00246809">
        <w:rPr>
          <w:b/>
        </w:rPr>
        <w:t>12</w:t>
      </w:r>
      <w:r w:rsidRPr="00246809">
        <w:t>(4): p. 298-309.</w:t>
      </w:r>
      <w:bookmarkEnd w:id="4"/>
    </w:p>
    <w:p w14:paraId="09882650" w14:textId="77777777" w:rsidR="00246809" w:rsidRPr="00246809" w:rsidRDefault="00246809" w:rsidP="0084063A">
      <w:pPr>
        <w:pStyle w:val="EndNoteBibliography"/>
        <w:spacing w:after="0"/>
        <w:ind w:left="40"/>
      </w:pPr>
      <w:bookmarkStart w:id="5" w:name="_ENREF_4"/>
      <w:r w:rsidRPr="00246809">
        <w:t>4.</w:t>
      </w:r>
      <w:r w:rsidRPr="00246809">
        <w:tab/>
        <w:t xml:space="preserve">Tinkle, B.T., et al., </w:t>
      </w:r>
      <w:r w:rsidRPr="00246809">
        <w:rPr>
          <w:i/>
        </w:rPr>
        <w:t>The lack of clinical distinction between the hypermobility type of Ehlers-Danlos syndrome and the joint hypermobility syndrome (a.k.a. hypermobility syndrome).</w:t>
      </w:r>
      <w:r w:rsidRPr="00246809">
        <w:t xml:space="preserve"> Am J Med Genet A, 2009. </w:t>
      </w:r>
      <w:r w:rsidRPr="00246809">
        <w:rPr>
          <w:b/>
        </w:rPr>
        <w:t>149A</w:t>
      </w:r>
      <w:r w:rsidRPr="00246809">
        <w:t>(11): p. 2368-70.</w:t>
      </w:r>
      <w:bookmarkEnd w:id="5"/>
    </w:p>
    <w:p w14:paraId="7981B8F1" w14:textId="77777777" w:rsidR="00246809" w:rsidRPr="00246809" w:rsidRDefault="00246809" w:rsidP="0084063A">
      <w:pPr>
        <w:pStyle w:val="EndNoteBibliography"/>
        <w:spacing w:after="0"/>
        <w:ind w:left="40"/>
      </w:pPr>
      <w:bookmarkStart w:id="6" w:name="_ENREF_5"/>
      <w:r w:rsidRPr="00246809">
        <w:t>5.</w:t>
      </w:r>
      <w:r w:rsidRPr="00246809">
        <w:tab/>
        <w:t xml:space="preserve">Byers, P.H. and M.L. Murray, </w:t>
      </w:r>
      <w:r w:rsidRPr="00246809">
        <w:rPr>
          <w:i/>
        </w:rPr>
        <w:t>Heritable collagen disorders: the paradigm of the Ehlers-Danlos syndrome.</w:t>
      </w:r>
      <w:r w:rsidRPr="00246809">
        <w:t xml:space="preserve"> J Invest Dermatol, 2012. </w:t>
      </w:r>
      <w:r w:rsidRPr="00246809">
        <w:rPr>
          <w:b/>
        </w:rPr>
        <w:t>132</w:t>
      </w:r>
      <w:r w:rsidRPr="00246809">
        <w:t>(E1): p. E6-11.</w:t>
      </w:r>
      <w:bookmarkEnd w:id="6"/>
    </w:p>
    <w:p w14:paraId="365D68C3" w14:textId="77777777" w:rsidR="00246809" w:rsidRPr="00246809" w:rsidRDefault="00246809" w:rsidP="0084063A">
      <w:pPr>
        <w:pStyle w:val="EndNoteBibliography"/>
        <w:spacing w:after="0"/>
        <w:ind w:left="40"/>
      </w:pPr>
      <w:bookmarkStart w:id="7" w:name="_ENREF_6"/>
      <w:r w:rsidRPr="00246809">
        <w:t>6.</w:t>
      </w:r>
      <w:r w:rsidRPr="00246809">
        <w:tab/>
        <w:t xml:space="preserve">Beighton, P., et al., </w:t>
      </w:r>
      <w:r w:rsidRPr="00246809">
        <w:rPr>
          <w:i/>
        </w:rPr>
        <w:t>Variants of the Ehlers-Danlos syndrome. Clinical, biochemical, haematological, and chromosomal features of 100 patients.</w:t>
      </w:r>
      <w:r w:rsidRPr="00246809">
        <w:t xml:space="preserve"> Ann Rheum Dis, 1969. </w:t>
      </w:r>
      <w:r w:rsidRPr="00246809">
        <w:rPr>
          <w:b/>
        </w:rPr>
        <w:t>28</w:t>
      </w:r>
      <w:r w:rsidRPr="00246809">
        <w:t>(3): p. 228-45.</w:t>
      </w:r>
      <w:bookmarkEnd w:id="7"/>
    </w:p>
    <w:p w14:paraId="38B12120" w14:textId="77777777" w:rsidR="00246809" w:rsidRPr="00246809" w:rsidRDefault="00246809" w:rsidP="0084063A">
      <w:pPr>
        <w:pStyle w:val="EndNoteBibliography"/>
        <w:spacing w:after="0"/>
        <w:ind w:left="40"/>
      </w:pPr>
      <w:bookmarkStart w:id="8" w:name="_ENREF_7"/>
      <w:r w:rsidRPr="00246809">
        <w:t>7.</w:t>
      </w:r>
      <w:r w:rsidRPr="00246809">
        <w:tab/>
        <w:t xml:space="preserve">Taylor, D.J., I. Wilcox, and J.K. Russell, </w:t>
      </w:r>
      <w:r w:rsidRPr="00246809">
        <w:rPr>
          <w:i/>
        </w:rPr>
        <w:t>Ehlers-Danlos syndrome during pregnancy: a case report and review of the literature.</w:t>
      </w:r>
      <w:r w:rsidRPr="00246809">
        <w:t xml:space="preserve"> Obstet Gynecol Surv, 1981. </w:t>
      </w:r>
      <w:r w:rsidRPr="00246809">
        <w:rPr>
          <w:b/>
        </w:rPr>
        <w:t>36</w:t>
      </w:r>
      <w:r w:rsidRPr="00246809">
        <w:t>(6): p. 277-81.</w:t>
      </w:r>
      <w:bookmarkEnd w:id="8"/>
    </w:p>
    <w:p w14:paraId="3C1FEBA8" w14:textId="77777777" w:rsidR="00246809" w:rsidRPr="00246809" w:rsidRDefault="00246809" w:rsidP="0084063A">
      <w:pPr>
        <w:pStyle w:val="EndNoteBibliography"/>
        <w:spacing w:after="0"/>
        <w:ind w:left="40"/>
      </w:pPr>
      <w:bookmarkStart w:id="9" w:name="_ENREF_8"/>
      <w:r w:rsidRPr="00246809">
        <w:t>8.</w:t>
      </w:r>
      <w:r w:rsidRPr="00246809">
        <w:tab/>
        <w:t xml:space="preserve">Snyder, R.R., L.C. Gilstrap, and J.C. Hauth, </w:t>
      </w:r>
      <w:r w:rsidRPr="00246809">
        <w:rPr>
          <w:i/>
        </w:rPr>
        <w:t>Ehlers-Danlos syndrome and pregnancy.</w:t>
      </w:r>
      <w:r w:rsidRPr="00246809">
        <w:t xml:space="preserve"> Obstet Gynecol, 1983. </w:t>
      </w:r>
      <w:r w:rsidRPr="00246809">
        <w:rPr>
          <w:b/>
        </w:rPr>
        <w:t>61</w:t>
      </w:r>
      <w:r w:rsidRPr="00246809">
        <w:t>(5): p. 649-50.</w:t>
      </w:r>
      <w:bookmarkEnd w:id="9"/>
    </w:p>
    <w:p w14:paraId="33E4968D" w14:textId="77777777" w:rsidR="00246809" w:rsidRPr="00246809" w:rsidRDefault="00246809" w:rsidP="0084063A">
      <w:pPr>
        <w:pStyle w:val="EndNoteBibliography"/>
        <w:spacing w:after="0"/>
        <w:ind w:left="40"/>
      </w:pPr>
      <w:bookmarkStart w:id="10" w:name="_ENREF_9"/>
      <w:r w:rsidRPr="00246809">
        <w:t>9.</w:t>
      </w:r>
      <w:r w:rsidRPr="00246809">
        <w:tab/>
        <w:t xml:space="preserve">Grahame, R., H.A. Bird, and A. Child, </w:t>
      </w:r>
      <w:r w:rsidRPr="00246809">
        <w:rPr>
          <w:i/>
        </w:rPr>
        <w:t>The revised (Brighton 1998) criteria for the diagnosis of benign joint hypermobility syndrome (BJHS).</w:t>
      </w:r>
      <w:r w:rsidRPr="00246809">
        <w:t xml:space="preserve"> J Rheumatol, 2000. </w:t>
      </w:r>
      <w:r w:rsidRPr="00246809">
        <w:rPr>
          <w:b/>
        </w:rPr>
        <w:t>27</w:t>
      </w:r>
      <w:r w:rsidRPr="00246809">
        <w:t>(7): p. 1777-9.</w:t>
      </w:r>
      <w:bookmarkEnd w:id="10"/>
    </w:p>
    <w:p w14:paraId="701A5A27" w14:textId="77777777" w:rsidR="00246809" w:rsidRPr="00246809" w:rsidRDefault="00246809" w:rsidP="0084063A">
      <w:pPr>
        <w:pStyle w:val="EndNoteBibliography"/>
        <w:spacing w:after="0"/>
        <w:ind w:left="40"/>
      </w:pPr>
      <w:bookmarkStart w:id="11" w:name="_ENREF_10"/>
      <w:r w:rsidRPr="00246809">
        <w:t>10.</w:t>
      </w:r>
      <w:r w:rsidRPr="00246809">
        <w:tab/>
        <w:t xml:space="preserve">Juul-Kristensen, B., et al., </w:t>
      </w:r>
      <w:r w:rsidRPr="00246809">
        <w:rPr>
          <w:i/>
        </w:rPr>
        <w:t>Inter-examiner reproducibility of tests and criteria for generalized joint hypermobility and benign joint hypermobility syndrome.</w:t>
      </w:r>
      <w:r w:rsidRPr="00246809">
        <w:t xml:space="preserve"> Rheumatology (Oxford), 2007. </w:t>
      </w:r>
      <w:r w:rsidRPr="00246809">
        <w:rPr>
          <w:b/>
        </w:rPr>
        <w:t>46</w:t>
      </w:r>
      <w:r w:rsidRPr="00246809">
        <w:t>(12): p. 1835-41.</w:t>
      </w:r>
      <w:bookmarkEnd w:id="11"/>
    </w:p>
    <w:p w14:paraId="2EF82FC3" w14:textId="77777777" w:rsidR="00246809" w:rsidRPr="00246809" w:rsidRDefault="00246809" w:rsidP="0084063A">
      <w:pPr>
        <w:pStyle w:val="EndNoteBibliography"/>
        <w:spacing w:after="0"/>
        <w:ind w:left="40"/>
      </w:pPr>
      <w:bookmarkStart w:id="12" w:name="_ENREF_11"/>
      <w:r w:rsidRPr="00246809">
        <w:t>11.</w:t>
      </w:r>
      <w:r w:rsidRPr="00246809">
        <w:tab/>
        <w:t xml:space="preserve">Maeland, S., J. Assmus, and B. Berglund, </w:t>
      </w:r>
      <w:r w:rsidRPr="00246809">
        <w:rPr>
          <w:i/>
        </w:rPr>
        <w:t>Subjective health complaints in individuals with Ehlers-Danlos syndrome: a questionnaire study.</w:t>
      </w:r>
      <w:r w:rsidRPr="00246809">
        <w:t xml:space="preserve"> Int J Nurs Stud, 2011. </w:t>
      </w:r>
      <w:r w:rsidRPr="00246809">
        <w:rPr>
          <w:b/>
        </w:rPr>
        <w:t>48</w:t>
      </w:r>
      <w:r w:rsidRPr="00246809">
        <w:t>(6): p. 720-4.</w:t>
      </w:r>
      <w:bookmarkEnd w:id="12"/>
    </w:p>
    <w:p w14:paraId="772CFCA3" w14:textId="77777777" w:rsidR="00246809" w:rsidRPr="00246809" w:rsidRDefault="00246809" w:rsidP="0084063A">
      <w:pPr>
        <w:pStyle w:val="EndNoteBibliography"/>
        <w:spacing w:after="0"/>
        <w:ind w:left="40"/>
      </w:pPr>
      <w:bookmarkStart w:id="13" w:name="_ENREF_12"/>
      <w:r w:rsidRPr="00246809">
        <w:t>12.</w:t>
      </w:r>
      <w:r w:rsidRPr="00246809">
        <w:tab/>
        <w:t xml:space="preserve">Berglund, B., A.C. Mattiasson, and G. Nordström, </w:t>
      </w:r>
      <w:r w:rsidRPr="00246809">
        <w:rPr>
          <w:i/>
        </w:rPr>
        <w:t>Acceptance of disability and sense of coherence in individuals with Ehlers-Danlos syndrome.</w:t>
      </w:r>
      <w:r w:rsidRPr="00246809">
        <w:t xml:space="preserve"> J Clin Nurs, 2003. </w:t>
      </w:r>
      <w:r w:rsidRPr="00246809">
        <w:rPr>
          <w:b/>
        </w:rPr>
        <w:t>12</w:t>
      </w:r>
      <w:r w:rsidRPr="00246809">
        <w:t>(5): p. 770-7.</w:t>
      </w:r>
      <w:bookmarkEnd w:id="13"/>
    </w:p>
    <w:p w14:paraId="4EF435A4" w14:textId="77777777" w:rsidR="00246809" w:rsidRPr="00246809" w:rsidRDefault="00246809" w:rsidP="0084063A">
      <w:pPr>
        <w:pStyle w:val="EndNoteBibliography"/>
        <w:spacing w:after="0"/>
        <w:ind w:left="40"/>
      </w:pPr>
      <w:bookmarkStart w:id="14" w:name="_ENREF_13"/>
      <w:r w:rsidRPr="00246809">
        <w:t>13.</w:t>
      </w:r>
      <w:r w:rsidRPr="00246809">
        <w:tab/>
        <w:t xml:space="preserve">Berglund, B. and G. Nordström, </w:t>
      </w:r>
      <w:r w:rsidRPr="00246809">
        <w:rPr>
          <w:i/>
        </w:rPr>
        <w:t>Symptoms and functional health status of individuals with Ehlers-Danlos syndrome (EDS).</w:t>
      </w:r>
      <w:r w:rsidRPr="00246809">
        <w:t xml:space="preserve"> J Clin Rheumatol, 2001. </w:t>
      </w:r>
      <w:r w:rsidRPr="00246809">
        <w:rPr>
          <w:b/>
        </w:rPr>
        <w:t>7</w:t>
      </w:r>
      <w:r w:rsidRPr="00246809">
        <w:t>(5): p. 308-14.</w:t>
      </w:r>
      <w:bookmarkEnd w:id="14"/>
    </w:p>
    <w:p w14:paraId="5012F5C5" w14:textId="77777777" w:rsidR="00246809" w:rsidRPr="00246809" w:rsidRDefault="00246809" w:rsidP="0084063A">
      <w:pPr>
        <w:pStyle w:val="EndNoteBibliography"/>
        <w:spacing w:after="0"/>
        <w:ind w:left="40"/>
      </w:pPr>
      <w:bookmarkStart w:id="15" w:name="_ENREF_14"/>
      <w:r w:rsidRPr="00246809">
        <w:t>14.</w:t>
      </w:r>
      <w:r w:rsidRPr="00246809">
        <w:tab/>
        <w:t xml:space="preserve">Berglund, B., G. Nordström, and K. Lützén, </w:t>
      </w:r>
      <w:r w:rsidRPr="00246809">
        <w:rPr>
          <w:i/>
        </w:rPr>
        <w:t>Living a restricted life with Ehlers-Danlos syndrome (EDS).</w:t>
      </w:r>
      <w:r w:rsidRPr="00246809">
        <w:t xml:space="preserve"> Int J Nurs Stud, 2000. </w:t>
      </w:r>
      <w:r w:rsidRPr="00246809">
        <w:rPr>
          <w:b/>
        </w:rPr>
        <w:t>37</w:t>
      </w:r>
      <w:r w:rsidRPr="00246809">
        <w:t>(2): p. 111-8.</w:t>
      </w:r>
      <w:bookmarkEnd w:id="15"/>
    </w:p>
    <w:p w14:paraId="4444D0F3" w14:textId="77777777" w:rsidR="00246809" w:rsidRPr="00246809" w:rsidRDefault="00246809" w:rsidP="0084063A">
      <w:pPr>
        <w:pStyle w:val="EndNoteBibliography"/>
        <w:spacing w:after="0"/>
        <w:ind w:left="40"/>
      </w:pPr>
      <w:bookmarkStart w:id="16" w:name="_ENREF_15"/>
      <w:r w:rsidRPr="00246809">
        <w:t>15.</w:t>
      </w:r>
      <w:r w:rsidRPr="00246809">
        <w:tab/>
        <w:t xml:space="preserve">Rombaut, L., et al., </w:t>
      </w:r>
      <w:r w:rsidRPr="00246809">
        <w:rPr>
          <w:i/>
        </w:rPr>
        <w:t>Impairment and impact of pain in female patients with Ehlers-Danlos syndrome: a comparative study with fibromyalgia and rheumatoid arthritis.</w:t>
      </w:r>
      <w:r w:rsidRPr="00246809">
        <w:t xml:space="preserve"> Arthritis Rheum, 2011. </w:t>
      </w:r>
      <w:r w:rsidRPr="00246809">
        <w:rPr>
          <w:b/>
        </w:rPr>
        <w:t>63</w:t>
      </w:r>
      <w:r w:rsidRPr="00246809">
        <w:t>(7): p. 1979-87.</w:t>
      </w:r>
      <w:bookmarkEnd w:id="16"/>
    </w:p>
    <w:p w14:paraId="613F303F" w14:textId="77777777" w:rsidR="00246809" w:rsidRPr="00246809" w:rsidRDefault="00246809" w:rsidP="0084063A">
      <w:pPr>
        <w:pStyle w:val="EndNoteBibliography"/>
        <w:spacing w:after="0"/>
        <w:ind w:left="40"/>
      </w:pPr>
      <w:bookmarkStart w:id="17" w:name="_ENREF_16"/>
      <w:r w:rsidRPr="00246809">
        <w:t>16.</w:t>
      </w:r>
      <w:r w:rsidRPr="00246809">
        <w:tab/>
        <w:t xml:space="preserve">Stanitski, D.F., et al., </w:t>
      </w:r>
      <w:r w:rsidRPr="00246809">
        <w:rPr>
          <w:i/>
        </w:rPr>
        <w:t>Orthopaedic manifestations of Ehlers-Danlos syndrome.</w:t>
      </w:r>
      <w:r w:rsidRPr="00246809">
        <w:t xml:space="preserve"> Clin Orthop Relat Res, 2000(376): p. 213-21.</w:t>
      </w:r>
      <w:bookmarkEnd w:id="17"/>
    </w:p>
    <w:p w14:paraId="1AB5843A" w14:textId="77777777" w:rsidR="00246809" w:rsidRPr="00246809" w:rsidRDefault="00246809" w:rsidP="0084063A">
      <w:pPr>
        <w:pStyle w:val="EndNoteBibliography"/>
        <w:spacing w:after="0"/>
        <w:ind w:left="40"/>
      </w:pPr>
      <w:bookmarkStart w:id="18" w:name="_ENREF_17"/>
      <w:r w:rsidRPr="00246809">
        <w:t>17.</w:t>
      </w:r>
      <w:r w:rsidRPr="00246809">
        <w:tab/>
        <w:t xml:space="preserve">Voermans, N.C., et al., </w:t>
      </w:r>
      <w:r w:rsidRPr="00246809">
        <w:rPr>
          <w:i/>
        </w:rPr>
        <w:t>Fatigue is a frequent and clinically relevant problem in Ehlers-Danlos Syndrome.</w:t>
      </w:r>
      <w:r w:rsidRPr="00246809">
        <w:t xml:space="preserve"> Semin Arthritis Rheum, 2010. </w:t>
      </w:r>
      <w:r w:rsidRPr="00246809">
        <w:rPr>
          <w:b/>
        </w:rPr>
        <w:t>40</w:t>
      </w:r>
      <w:r w:rsidRPr="00246809">
        <w:t>(3): p. 267-74.</w:t>
      </w:r>
      <w:bookmarkEnd w:id="18"/>
    </w:p>
    <w:p w14:paraId="190D7E20" w14:textId="77777777" w:rsidR="00246809" w:rsidRPr="00246809" w:rsidRDefault="00246809" w:rsidP="0084063A">
      <w:pPr>
        <w:pStyle w:val="EndNoteBibliography"/>
        <w:spacing w:after="0"/>
        <w:ind w:left="40"/>
      </w:pPr>
      <w:bookmarkStart w:id="19" w:name="_ENREF_18"/>
      <w:r w:rsidRPr="00246809">
        <w:t>18.</w:t>
      </w:r>
      <w:r w:rsidRPr="00246809">
        <w:tab/>
        <w:t xml:space="preserve">Berglund, B., et al., </w:t>
      </w:r>
      <w:r w:rsidRPr="00246809">
        <w:rPr>
          <w:i/>
        </w:rPr>
        <w:t>Foot pain and disability in individuals with Ehlers-Danlos syndrome (EDS): impact on daily life activities.</w:t>
      </w:r>
      <w:r w:rsidRPr="00246809">
        <w:t xml:space="preserve"> Disabil Rehabil, 2005. </w:t>
      </w:r>
      <w:r w:rsidRPr="00246809">
        <w:rPr>
          <w:b/>
        </w:rPr>
        <w:t>27</w:t>
      </w:r>
      <w:r w:rsidRPr="00246809">
        <w:t>(4): p. 164-9.</w:t>
      </w:r>
      <w:bookmarkEnd w:id="19"/>
    </w:p>
    <w:p w14:paraId="3F54C996" w14:textId="77777777" w:rsidR="00246809" w:rsidRPr="00246809" w:rsidRDefault="00246809" w:rsidP="0084063A">
      <w:pPr>
        <w:pStyle w:val="EndNoteBibliography"/>
        <w:spacing w:after="0"/>
        <w:ind w:left="40"/>
      </w:pPr>
      <w:bookmarkStart w:id="20" w:name="_ENREF_19"/>
      <w:r w:rsidRPr="00246809">
        <w:t>19.</w:t>
      </w:r>
      <w:r w:rsidRPr="00246809">
        <w:tab/>
        <w:t xml:space="preserve">Baeza-Velasco, C., et al., </w:t>
      </w:r>
      <w:r w:rsidRPr="00246809">
        <w:rPr>
          <w:i/>
        </w:rPr>
        <w:t>Joint hypermobility syndrome: problems that require psychological intervention.</w:t>
      </w:r>
      <w:r w:rsidRPr="00246809">
        <w:t xml:space="preserve"> Rheumatol Int, 2011. </w:t>
      </w:r>
      <w:r w:rsidRPr="00246809">
        <w:rPr>
          <w:b/>
        </w:rPr>
        <w:t>31</w:t>
      </w:r>
      <w:r w:rsidRPr="00246809">
        <w:t>(9): p. 1131-6.</w:t>
      </w:r>
      <w:bookmarkEnd w:id="20"/>
    </w:p>
    <w:p w14:paraId="4B70430D" w14:textId="77777777" w:rsidR="00246809" w:rsidRPr="00246809" w:rsidRDefault="00246809" w:rsidP="0084063A">
      <w:pPr>
        <w:pStyle w:val="EndNoteBibliography"/>
        <w:spacing w:after="0"/>
        <w:ind w:left="40"/>
      </w:pPr>
      <w:bookmarkStart w:id="21" w:name="_ENREF_20"/>
      <w:r w:rsidRPr="00246809">
        <w:t>20.</w:t>
      </w:r>
      <w:r w:rsidRPr="00246809">
        <w:tab/>
        <w:t xml:space="preserve">Voermans, N.C., et al., </w:t>
      </w:r>
      <w:r w:rsidRPr="00246809">
        <w:rPr>
          <w:i/>
        </w:rPr>
        <w:t>Pain in ehlers-danlos syndrome is common, severe, and associated with functional impairment.</w:t>
      </w:r>
      <w:r w:rsidRPr="00246809">
        <w:t xml:space="preserve"> J Pain Symptom Manage, 2010. </w:t>
      </w:r>
      <w:r w:rsidRPr="00246809">
        <w:rPr>
          <w:b/>
        </w:rPr>
        <w:t>40</w:t>
      </w:r>
      <w:r w:rsidRPr="00246809">
        <w:t>(3): p. 370-8.</w:t>
      </w:r>
      <w:bookmarkEnd w:id="21"/>
    </w:p>
    <w:p w14:paraId="3D09CA1A" w14:textId="77777777" w:rsidR="00246809" w:rsidRPr="00246809" w:rsidRDefault="00246809" w:rsidP="0084063A">
      <w:pPr>
        <w:pStyle w:val="EndNoteBibliography"/>
        <w:spacing w:after="0"/>
        <w:ind w:left="40"/>
      </w:pPr>
      <w:bookmarkStart w:id="22" w:name="_ENREF_21"/>
      <w:r w:rsidRPr="00246809">
        <w:t>21.</w:t>
      </w:r>
      <w:r w:rsidRPr="00246809">
        <w:tab/>
        <w:t xml:space="preserve">Sacheti, A., et al., </w:t>
      </w:r>
      <w:r w:rsidRPr="00246809">
        <w:rPr>
          <w:i/>
        </w:rPr>
        <w:t>Chronic pain is a manifestation of the Ehlers-Danlos syndrome.</w:t>
      </w:r>
      <w:r w:rsidRPr="00246809">
        <w:t xml:space="preserve"> J Pain Symptom Manage, 1997. </w:t>
      </w:r>
      <w:r w:rsidRPr="00246809">
        <w:rPr>
          <w:b/>
        </w:rPr>
        <w:t>14</w:t>
      </w:r>
      <w:r w:rsidRPr="00246809">
        <w:t>(2): p. 88-93.</w:t>
      </w:r>
      <w:bookmarkEnd w:id="22"/>
    </w:p>
    <w:p w14:paraId="1F941B23" w14:textId="77777777" w:rsidR="00246809" w:rsidRPr="00246809" w:rsidRDefault="00246809" w:rsidP="0084063A">
      <w:pPr>
        <w:pStyle w:val="EndNoteBibliography"/>
        <w:spacing w:after="0"/>
        <w:ind w:left="40"/>
      </w:pPr>
      <w:bookmarkStart w:id="23" w:name="_ENREF_22"/>
      <w:r w:rsidRPr="00246809">
        <w:t>22.</w:t>
      </w:r>
      <w:r w:rsidRPr="00246809">
        <w:tab/>
        <w:t xml:space="preserve">Berglund, B., et al., </w:t>
      </w:r>
      <w:r w:rsidRPr="00246809">
        <w:rPr>
          <w:i/>
        </w:rPr>
        <w:t>Self-reported quality of life, anxiety and depression in individuals with Ehlers-Danlos syndrome (EDS): a questionnaire study.</w:t>
      </w:r>
      <w:r w:rsidRPr="00246809">
        <w:t xml:space="preserve"> BMC Musculoskelet Disord, 2015. </w:t>
      </w:r>
      <w:r w:rsidRPr="00246809">
        <w:rPr>
          <w:b/>
        </w:rPr>
        <w:t>16</w:t>
      </w:r>
      <w:r w:rsidRPr="00246809">
        <w:t>: p. 89.</w:t>
      </w:r>
      <w:bookmarkEnd w:id="23"/>
    </w:p>
    <w:p w14:paraId="3F5A26FE" w14:textId="77777777" w:rsidR="00246809" w:rsidRPr="00246809" w:rsidRDefault="00246809" w:rsidP="0084063A">
      <w:pPr>
        <w:pStyle w:val="EndNoteBibliography"/>
        <w:spacing w:after="0"/>
        <w:ind w:left="40"/>
      </w:pPr>
      <w:bookmarkStart w:id="24" w:name="_ENREF_23"/>
      <w:r w:rsidRPr="00246809">
        <w:t>23.</w:t>
      </w:r>
      <w:r w:rsidRPr="00246809">
        <w:tab/>
        <w:t xml:space="preserve">Scheper, M.C., et al., </w:t>
      </w:r>
      <w:r w:rsidRPr="00246809">
        <w:rPr>
          <w:i/>
        </w:rPr>
        <w:t>Disability in adolescents and adults diagnosed with hypermobility related disorders: a meta-analysis.</w:t>
      </w:r>
      <w:r w:rsidRPr="00246809">
        <w:t xml:space="preserve"> Arch Phys Med Rehabil, 2016.</w:t>
      </w:r>
      <w:bookmarkEnd w:id="24"/>
    </w:p>
    <w:p w14:paraId="2FFCCF66" w14:textId="77777777" w:rsidR="00246809" w:rsidRPr="00246809" w:rsidRDefault="00246809" w:rsidP="0084063A">
      <w:pPr>
        <w:pStyle w:val="EndNoteBibliography"/>
        <w:spacing w:after="0"/>
        <w:ind w:left="40"/>
      </w:pPr>
      <w:bookmarkStart w:id="25" w:name="_ENREF_24"/>
      <w:r w:rsidRPr="00246809">
        <w:t>24.</w:t>
      </w:r>
      <w:r w:rsidRPr="00246809">
        <w:tab/>
        <w:t xml:space="preserve">Berglund, B., M. Anne-Cathrine, and I. Randers, </w:t>
      </w:r>
      <w:r w:rsidRPr="00246809">
        <w:rPr>
          <w:i/>
        </w:rPr>
        <w:t>Dignity not fully upheld when seeking health care: experiences expressed by individuals suffering from Ehlers-Danlos syndrome.</w:t>
      </w:r>
      <w:r w:rsidRPr="00246809">
        <w:t xml:space="preserve"> Disabil Rehabil, 2010. </w:t>
      </w:r>
      <w:r w:rsidRPr="00246809">
        <w:rPr>
          <w:b/>
        </w:rPr>
        <w:t>32</w:t>
      </w:r>
      <w:r w:rsidRPr="00246809">
        <w:t>(1): p. 1-7.</w:t>
      </w:r>
      <w:bookmarkEnd w:id="25"/>
    </w:p>
    <w:p w14:paraId="6737B5E2" w14:textId="77777777" w:rsidR="00246809" w:rsidRPr="00246809" w:rsidRDefault="00246809" w:rsidP="0084063A">
      <w:pPr>
        <w:pStyle w:val="EndNoteBibliography"/>
        <w:spacing w:after="0"/>
        <w:ind w:left="40"/>
      </w:pPr>
      <w:bookmarkStart w:id="26" w:name="_ENREF_25"/>
      <w:r w:rsidRPr="00246809">
        <w:t>25.</w:t>
      </w:r>
      <w:r w:rsidRPr="00246809">
        <w:tab/>
        <w:t xml:space="preserve">Terry, R.H., et al., </w:t>
      </w:r>
      <w:r w:rsidRPr="00246809">
        <w:rPr>
          <w:i/>
        </w:rPr>
        <w:t>Living with joint hypermobility syndrome: patient experiences of diagnosis, referral and self-care.</w:t>
      </w:r>
      <w:r w:rsidRPr="00246809">
        <w:t xml:space="preserve"> Fam Pract, 2015. </w:t>
      </w:r>
      <w:r w:rsidRPr="00246809">
        <w:rPr>
          <w:b/>
        </w:rPr>
        <w:t>32</w:t>
      </w:r>
      <w:r w:rsidRPr="00246809">
        <w:t>(3): p. 354-8.</w:t>
      </w:r>
      <w:bookmarkEnd w:id="26"/>
    </w:p>
    <w:p w14:paraId="64F3ACB6" w14:textId="77777777" w:rsidR="00246809" w:rsidRPr="00246809" w:rsidRDefault="00246809" w:rsidP="0084063A">
      <w:pPr>
        <w:pStyle w:val="EndNoteBibliography"/>
        <w:spacing w:after="0"/>
        <w:ind w:left="40"/>
      </w:pPr>
      <w:bookmarkStart w:id="27" w:name="_ENREF_26"/>
      <w:r w:rsidRPr="00246809">
        <w:t>26.</w:t>
      </w:r>
      <w:r w:rsidRPr="00246809">
        <w:tab/>
        <w:t xml:space="preserve">Murray, B., et al., </w:t>
      </w:r>
      <w:r w:rsidRPr="00246809">
        <w:rPr>
          <w:i/>
        </w:rPr>
        <w:t>Ehlers-Danlos syndrome, hypermobility type: A characterization of the patients' lived experience.</w:t>
      </w:r>
      <w:r w:rsidRPr="00246809">
        <w:t xml:space="preserve"> Am J Med Genet A, 2013. </w:t>
      </w:r>
      <w:r w:rsidRPr="00246809">
        <w:rPr>
          <w:b/>
        </w:rPr>
        <w:t>161A</w:t>
      </w:r>
      <w:r w:rsidRPr="00246809">
        <w:t>(12): p. 2981-8.</w:t>
      </w:r>
      <w:bookmarkEnd w:id="27"/>
    </w:p>
    <w:p w14:paraId="6FB49DBC" w14:textId="77777777" w:rsidR="00246809" w:rsidRPr="00246809" w:rsidRDefault="00246809" w:rsidP="0084063A">
      <w:pPr>
        <w:pStyle w:val="EndNoteBibliography"/>
        <w:spacing w:after="0"/>
        <w:ind w:left="40"/>
      </w:pPr>
      <w:bookmarkStart w:id="28" w:name="_ENREF_27"/>
      <w:r w:rsidRPr="00246809">
        <w:t>27.</w:t>
      </w:r>
      <w:r w:rsidRPr="00246809">
        <w:tab/>
        <w:t xml:space="preserve">Johannessen, E.C., et al., </w:t>
      </w:r>
      <w:r w:rsidRPr="00246809">
        <w:rPr>
          <w:i/>
        </w:rPr>
        <w:t>Shoulder function, pain and health related quality of life in adults with joint hypermobility syndrome/Ehlers-Danlos syndrome-hypermobility type.</w:t>
      </w:r>
      <w:r w:rsidRPr="00246809">
        <w:t xml:space="preserve"> Disabil Rehabil, 2016: p. 1-9.</w:t>
      </w:r>
      <w:bookmarkEnd w:id="28"/>
    </w:p>
    <w:p w14:paraId="448C0A4D" w14:textId="77777777" w:rsidR="00246809" w:rsidRPr="00246809" w:rsidRDefault="00246809" w:rsidP="0084063A">
      <w:pPr>
        <w:pStyle w:val="EndNoteBibliography"/>
        <w:spacing w:after="0"/>
        <w:ind w:left="40"/>
      </w:pPr>
      <w:bookmarkStart w:id="29" w:name="_ENREF_28"/>
      <w:r w:rsidRPr="00246809">
        <w:t>28.</w:t>
      </w:r>
      <w:r w:rsidRPr="00246809">
        <w:tab/>
        <w:t xml:space="preserve">Steinmann, B.U. and P.M. Royce, </w:t>
      </w:r>
      <w:r w:rsidRPr="00246809">
        <w:rPr>
          <w:i/>
        </w:rPr>
        <w:t>The Ehlers-Danlos syndrome. In: Connective tissue and its heritable disorders : molecular, genetic, and medical aspects</w:t>
      </w:r>
      <w:r w:rsidRPr="00246809">
        <w:t>. 2nd ed. 2002, New York: Wiley-Liss. xvii, 1201 p.</w:t>
      </w:r>
      <w:bookmarkEnd w:id="29"/>
    </w:p>
    <w:p w14:paraId="12F25277" w14:textId="77777777" w:rsidR="00246809" w:rsidRPr="00246809" w:rsidRDefault="00246809" w:rsidP="0084063A">
      <w:pPr>
        <w:pStyle w:val="EndNoteBibliography"/>
        <w:spacing w:after="0"/>
        <w:ind w:left="40"/>
      </w:pPr>
      <w:bookmarkStart w:id="30" w:name="_ENREF_29"/>
      <w:r w:rsidRPr="00246809">
        <w:t>29.</w:t>
      </w:r>
      <w:r w:rsidRPr="00246809">
        <w:tab/>
        <w:t xml:space="preserve">Castori, M., et al., </w:t>
      </w:r>
      <w:r w:rsidRPr="00246809">
        <w:rPr>
          <w:i/>
        </w:rPr>
        <w:t>Ehlers-Danlos syndrome hypermobility type and the excess of affected females: possible mechanisms and perspectives.</w:t>
      </w:r>
      <w:r w:rsidRPr="00246809">
        <w:t xml:space="preserve"> Am J Med Genet A, 2010. </w:t>
      </w:r>
      <w:r w:rsidRPr="00246809">
        <w:rPr>
          <w:b/>
        </w:rPr>
        <w:t>152A</w:t>
      </w:r>
      <w:r w:rsidRPr="00246809">
        <w:t>(9): p. 2406-8.</w:t>
      </w:r>
      <w:bookmarkEnd w:id="30"/>
    </w:p>
    <w:p w14:paraId="004CCB6E" w14:textId="77777777" w:rsidR="00246809" w:rsidRPr="00246809" w:rsidRDefault="00246809" w:rsidP="0084063A">
      <w:pPr>
        <w:pStyle w:val="EndNoteBibliography"/>
        <w:spacing w:after="0"/>
        <w:ind w:left="40"/>
      </w:pPr>
      <w:bookmarkStart w:id="31" w:name="_ENREF_30"/>
      <w:r w:rsidRPr="00246809">
        <w:t>30.</w:t>
      </w:r>
      <w:r w:rsidRPr="00246809">
        <w:tab/>
        <w:t xml:space="preserve">Beighton, P., L. Solomon, and C.L. Soskolne, </w:t>
      </w:r>
      <w:r w:rsidRPr="00246809">
        <w:rPr>
          <w:i/>
        </w:rPr>
        <w:t>Articular mobility in an African population.</w:t>
      </w:r>
      <w:r w:rsidRPr="00246809">
        <w:t xml:space="preserve"> Ann Rheum Dis, 1973. </w:t>
      </w:r>
      <w:r w:rsidRPr="00246809">
        <w:rPr>
          <w:b/>
        </w:rPr>
        <w:t>32</w:t>
      </w:r>
      <w:r w:rsidRPr="00246809">
        <w:t>(5): p. 413-8.</w:t>
      </w:r>
      <w:bookmarkEnd w:id="31"/>
    </w:p>
    <w:p w14:paraId="2ADC6762" w14:textId="77777777" w:rsidR="00246809" w:rsidRPr="00246809" w:rsidRDefault="00246809" w:rsidP="0084063A">
      <w:pPr>
        <w:pStyle w:val="EndNoteBibliography"/>
        <w:spacing w:after="0"/>
        <w:ind w:left="40"/>
      </w:pPr>
      <w:bookmarkStart w:id="32" w:name="_ENREF_31"/>
      <w:r w:rsidRPr="00246809">
        <w:t>31.</w:t>
      </w:r>
      <w:r w:rsidRPr="00246809">
        <w:tab/>
        <w:t xml:space="preserve">Jansson, A., et al., </w:t>
      </w:r>
      <w:r w:rsidRPr="00246809">
        <w:rPr>
          <w:i/>
        </w:rPr>
        <w:t>General joint laxity in 1845 Swedish school children of different ages: age- and gender-specific distributions.</w:t>
      </w:r>
      <w:r w:rsidRPr="00246809">
        <w:t xml:space="preserve"> Acta Paediatr, 2004. </w:t>
      </w:r>
      <w:r w:rsidRPr="00246809">
        <w:rPr>
          <w:b/>
        </w:rPr>
        <w:t>93</w:t>
      </w:r>
      <w:r w:rsidRPr="00246809">
        <w:t>(9): p. 1202-6.</w:t>
      </w:r>
      <w:bookmarkEnd w:id="32"/>
    </w:p>
    <w:p w14:paraId="6663B376" w14:textId="77777777" w:rsidR="00246809" w:rsidRPr="00246809" w:rsidRDefault="00246809" w:rsidP="0084063A">
      <w:pPr>
        <w:pStyle w:val="EndNoteBibliography"/>
        <w:spacing w:after="0"/>
        <w:ind w:left="40"/>
      </w:pPr>
      <w:bookmarkStart w:id="33" w:name="_ENREF_32"/>
      <w:r w:rsidRPr="00246809">
        <w:t>32.</w:t>
      </w:r>
      <w:r w:rsidRPr="00246809">
        <w:tab/>
        <w:t xml:space="preserve">Adib, N., et al., </w:t>
      </w:r>
      <w:r w:rsidRPr="00246809">
        <w:rPr>
          <w:i/>
        </w:rPr>
        <w:t>Joint hypermobility syndrome in childhood. A not so benign multisystem disorder?</w:t>
      </w:r>
      <w:r w:rsidRPr="00246809">
        <w:t xml:space="preserve"> Rheumatology (Oxford), 2005. </w:t>
      </w:r>
      <w:r w:rsidRPr="00246809">
        <w:rPr>
          <w:b/>
        </w:rPr>
        <w:t>44</w:t>
      </w:r>
      <w:r w:rsidRPr="00246809">
        <w:t>(6): p. 744-50.</w:t>
      </w:r>
      <w:bookmarkEnd w:id="33"/>
    </w:p>
    <w:p w14:paraId="67583E51" w14:textId="77777777" w:rsidR="00246809" w:rsidRPr="00246809" w:rsidRDefault="00246809" w:rsidP="0084063A">
      <w:pPr>
        <w:pStyle w:val="EndNoteBibliography"/>
        <w:spacing w:after="0"/>
        <w:ind w:left="40"/>
      </w:pPr>
      <w:bookmarkStart w:id="34" w:name="_ENREF_33"/>
      <w:r w:rsidRPr="00246809">
        <w:t>33.</w:t>
      </w:r>
      <w:r w:rsidRPr="00246809">
        <w:tab/>
        <w:t xml:space="preserve">Clinch, J., et al., </w:t>
      </w:r>
      <w:r w:rsidRPr="00246809">
        <w:rPr>
          <w:i/>
        </w:rPr>
        <w:t>Epidemiology of generalized joint laxity (hypermobility) in fourteen-year-old children from the UK: a population-based evaluation.</w:t>
      </w:r>
      <w:r w:rsidRPr="00246809">
        <w:t xml:space="preserve"> Arthritis Rheum, 2011. </w:t>
      </w:r>
      <w:r w:rsidRPr="00246809">
        <w:rPr>
          <w:b/>
        </w:rPr>
        <w:t>63</w:t>
      </w:r>
      <w:r w:rsidRPr="00246809">
        <w:t>(9): p. 2819-27.</w:t>
      </w:r>
      <w:bookmarkEnd w:id="34"/>
    </w:p>
    <w:p w14:paraId="3676C5FA" w14:textId="77777777" w:rsidR="00246809" w:rsidRPr="00246809" w:rsidRDefault="00246809" w:rsidP="0084063A">
      <w:pPr>
        <w:pStyle w:val="EndNoteBibliography"/>
        <w:spacing w:after="0"/>
        <w:ind w:left="40"/>
      </w:pPr>
      <w:bookmarkStart w:id="35" w:name="_ENREF_34"/>
      <w:r w:rsidRPr="00246809">
        <w:t>34.</w:t>
      </w:r>
      <w:r w:rsidRPr="00246809">
        <w:tab/>
        <w:t xml:space="preserve">Castori, M., et al., </w:t>
      </w:r>
      <w:r w:rsidRPr="00246809">
        <w:rPr>
          <w:i/>
        </w:rPr>
        <w:t>Natural history and manifestations of the hypermobility type Ehlers-Danlos syndrome: a pilot study on 21 patients.</w:t>
      </w:r>
      <w:r w:rsidRPr="00246809">
        <w:t xml:space="preserve"> Am J Med Genet A, 2010. </w:t>
      </w:r>
      <w:r w:rsidRPr="00246809">
        <w:rPr>
          <w:b/>
        </w:rPr>
        <w:t>152A</w:t>
      </w:r>
      <w:r w:rsidRPr="00246809">
        <w:t>(3): p. 556-64.</w:t>
      </w:r>
      <w:bookmarkEnd w:id="35"/>
    </w:p>
    <w:p w14:paraId="7899068F" w14:textId="77777777" w:rsidR="00246809" w:rsidRPr="00246809" w:rsidRDefault="00246809" w:rsidP="0084063A">
      <w:pPr>
        <w:pStyle w:val="EndNoteBibliography"/>
        <w:spacing w:after="0"/>
        <w:ind w:left="40"/>
      </w:pPr>
      <w:bookmarkStart w:id="36" w:name="_ENREF_35"/>
      <w:r w:rsidRPr="00246809">
        <w:t>35.</w:t>
      </w:r>
      <w:r w:rsidRPr="00246809">
        <w:tab/>
        <w:t xml:space="preserve">Shirley, E.D., M. Demaio, and J. Bodurtha, </w:t>
      </w:r>
      <w:r w:rsidRPr="00246809">
        <w:rPr>
          <w:i/>
        </w:rPr>
        <w:t>Ehlers-danlos syndrome in orthopaedics: etiology, diagnosis, and treatment implications.</w:t>
      </w:r>
      <w:r w:rsidRPr="00246809">
        <w:t xml:space="preserve"> Sports Health, 2012. </w:t>
      </w:r>
      <w:r w:rsidRPr="00246809">
        <w:rPr>
          <w:b/>
        </w:rPr>
        <w:t>4</w:t>
      </w:r>
      <w:r w:rsidRPr="00246809">
        <w:t>(5): p. 394-403.</w:t>
      </w:r>
      <w:bookmarkEnd w:id="36"/>
    </w:p>
    <w:p w14:paraId="36E6B10E" w14:textId="77777777" w:rsidR="00246809" w:rsidRPr="00246809" w:rsidRDefault="00246809" w:rsidP="0084063A">
      <w:pPr>
        <w:pStyle w:val="EndNoteBibliography"/>
        <w:spacing w:after="0"/>
        <w:ind w:left="40"/>
      </w:pPr>
      <w:bookmarkStart w:id="37" w:name="_ENREF_36"/>
      <w:r w:rsidRPr="00246809">
        <w:t>36.</w:t>
      </w:r>
      <w:r w:rsidRPr="00246809">
        <w:tab/>
        <w:t xml:space="preserve">Ross, J. and R. Grahame, </w:t>
      </w:r>
      <w:r w:rsidRPr="00246809">
        <w:rPr>
          <w:i/>
        </w:rPr>
        <w:t>Joint hypermobility syndrome.</w:t>
      </w:r>
      <w:r w:rsidRPr="00246809">
        <w:t xml:space="preserve"> BMJ, 2011. </w:t>
      </w:r>
      <w:r w:rsidRPr="00246809">
        <w:rPr>
          <w:b/>
        </w:rPr>
        <w:t>342</w:t>
      </w:r>
      <w:r w:rsidRPr="00246809">
        <w:t>: p. c7167.</w:t>
      </w:r>
      <w:bookmarkEnd w:id="37"/>
    </w:p>
    <w:p w14:paraId="31739C31" w14:textId="77777777" w:rsidR="00246809" w:rsidRPr="00246809" w:rsidRDefault="00246809" w:rsidP="0084063A">
      <w:pPr>
        <w:pStyle w:val="EndNoteBibliography"/>
        <w:spacing w:after="0"/>
        <w:ind w:left="40"/>
      </w:pPr>
      <w:bookmarkStart w:id="38" w:name="_ENREF_37"/>
      <w:r w:rsidRPr="00246809">
        <w:t>37.</w:t>
      </w:r>
      <w:r w:rsidRPr="00246809">
        <w:tab/>
        <w:t xml:space="preserve">Raff, M.L. and P.H. Byers, </w:t>
      </w:r>
      <w:r w:rsidRPr="00246809">
        <w:rPr>
          <w:i/>
        </w:rPr>
        <w:t>Joint hypermobility syndromes.</w:t>
      </w:r>
      <w:r w:rsidRPr="00246809">
        <w:t xml:space="preserve"> Curr Opin Rheumatol, 1996. </w:t>
      </w:r>
      <w:r w:rsidRPr="00246809">
        <w:rPr>
          <w:b/>
        </w:rPr>
        <w:t>8</w:t>
      </w:r>
      <w:r w:rsidRPr="00246809">
        <w:t>(5): p. 459-66.</w:t>
      </w:r>
      <w:bookmarkEnd w:id="38"/>
    </w:p>
    <w:p w14:paraId="6AD203C2" w14:textId="77777777" w:rsidR="00246809" w:rsidRPr="00997101" w:rsidRDefault="00246809" w:rsidP="0084063A">
      <w:pPr>
        <w:pStyle w:val="EndNoteBibliography"/>
        <w:spacing w:after="0"/>
        <w:ind w:left="40"/>
        <w:rPr>
          <w:lang w:val="sv-SE"/>
        </w:rPr>
      </w:pPr>
      <w:bookmarkStart w:id="39" w:name="_ENREF_38"/>
      <w:r w:rsidRPr="00246809">
        <w:t>38.</w:t>
      </w:r>
      <w:r w:rsidRPr="00246809">
        <w:tab/>
        <w:t xml:space="preserve">Colombi, M., et al., </w:t>
      </w:r>
      <w:r w:rsidRPr="00246809">
        <w:rPr>
          <w:i/>
        </w:rPr>
        <w:t>Differential diagnosis and diagnostic flow chart of joint hypermobility syndrome/ehlers-danlos syndrome hypermobility type compared to other heritable connective tissue disorders.</w:t>
      </w:r>
      <w:r w:rsidRPr="00246809">
        <w:t xml:space="preserve"> </w:t>
      </w:r>
      <w:r w:rsidRPr="00997101">
        <w:rPr>
          <w:lang w:val="sv-SE"/>
        </w:rPr>
        <w:t xml:space="preserve">Am J Med Genet C Semin Med Genet, 2015. </w:t>
      </w:r>
      <w:r w:rsidRPr="00997101">
        <w:rPr>
          <w:b/>
          <w:lang w:val="sv-SE"/>
        </w:rPr>
        <w:t>169C</w:t>
      </w:r>
      <w:r w:rsidRPr="00997101">
        <w:rPr>
          <w:lang w:val="sv-SE"/>
        </w:rPr>
        <w:t>(1): p. 6-22.</w:t>
      </w:r>
      <w:bookmarkEnd w:id="39"/>
    </w:p>
    <w:p w14:paraId="5D7C54D9" w14:textId="77777777" w:rsidR="00246809" w:rsidRPr="00246809" w:rsidRDefault="00246809" w:rsidP="0084063A">
      <w:pPr>
        <w:pStyle w:val="EndNoteBibliography"/>
        <w:spacing w:after="0"/>
        <w:ind w:left="40"/>
      </w:pPr>
      <w:bookmarkStart w:id="40" w:name="_ENREF_39"/>
      <w:r w:rsidRPr="00246809">
        <w:t>39.</w:t>
      </w:r>
      <w:r w:rsidRPr="00246809">
        <w:tab/>
        <w:t xml:space="preserve">Castori, M., </w:t>
      </w:r>
      <w:r w:rsidRPr="00246809">
        <w:rPr>
          <w:i/>
        </w:rPr>
        <w:t>Ehlers-Danlos syndrome(s) mimicking child abuse: Is there an impact on clinical practice?</w:t>
      </w:r>
      <w:r w:rsidRPr="00246809">
        <w:t xml:space="preserve"> Am J Med Genet C Semin Med Genet, 2015. </w:t>
      </w:r>
      <w:r w:rsidRPr="00246809">
        <w:rPr>
          <w:b/>
        </w:rPr>
        <w:t>169</w:t>
      </w:r>
      <w:r w:rsidRPr="00246809">
        <w:t>(4): p. 289-92.</w:t>
      </w:r>
      <w:bookmarkEnd w:id="40"/>
    </w:p>
    <w:p w14:paraId="11CE2851" w14:textId="77777777" w:rsidR="00246809" w:rsidRPr="00246809" w:rsidRDefault="00246809" w:rsidP="0084063A">
      <w:pPr>
        <w:pStyle w:val="EndNoteBibliography"/>
        <w:spacing w:after="0"/>
        <w:ind w:left="40"/>
      </w:pPr>
      <w:bookmarkStart w:id="41" w:name="_ENREF_40"/>
      <w:r w:rsidRPr="00246809">
        <w:t>40.</w:t>
      </w:r>
      <w:r w:rsidRPr="00246809">
        <w:tab/>
        <w:t xml:space="preserve">Owen, S.M. and R.D. Durst, </w:t>
      </w:r>
      <w:r w:rsidRPr="00246809">
        <w:rPr>
          <w:i/>
        </w:rPr>
        <w:t>Ehlers-Danlos syndrome simulating child abuse.</w:t>
      </w:r>
      <w:r w:rsidRPr="00246809">
        <w:t xml:space="preserve"> Arch Dermatol, 1984. </w:t>
      </w:r>
      <w:r w:rsidRPr="00246809">
        <w:rPr>
          <w:b/>
        </w:rPr>
        <w:t>120</w:t>
      </w:r>
      <w:r w:rsidRPr="00246809">
        <w:t>(1): p. 97-101.</w:t>
      </w:r>
      <w:bookmarkEnd w:id="41"/>
    </w:p>
    <w:p w14:paraId="297B544C" w14:textId="77777777" w:rsidR="00246809" w:rsidRPr="00246809" w:rsidRDefault="00246809" w:rsidP="0084063A">
      <w:pPr>
        <w:pStyle w:val="EndNoteBibliography"/>
        <w:spacing w:after="0"/>
        <w:ind w:left="40"/>
      </w:pPr>
      <w:bookmarkStart w:id="42" w:name="_ENREF_41"/>
      <w:r w:rsidRPr="00246809">
        <w:t>41.</w:t>
      </w:r>
      <w:r w:rsidRPr="00246809">
        <w:tab/>
        <w:t xml:space="preserve">Sobey, G., </w:t>
      </w:r>
      <w:r w:rsidRPr="00246809">
        <w:rPr>
          <w:i/>
        </w:rPr>
        <w:t>Ehlers-Danlos syndrome: how to diagnose and when to perform genetic tests.</w:t>
      </w:r>
      <w:r w:rsidRPr="00246809">
        <w:t xml:space="preserve"> Arch Dis Child, 2015. </w:t>
      </w:r>
      <w:r w:rsidRPr="00246809">
        <w:rPr>
          <w:b/>
        </w:rPr>
        <w:t>100</w:t>
      </w:r>
      <w:r w:rsidRPr="00246809">
        <w:t>(1): p. 57-61.</w:t>
      </w:r>
      <w:bookmarkEnd w:id="42"/>
    </w:p>
    <w:p w14:paraId="09F623FB" w14:textId="77777777" w:rsidR="00246809" w:rsidRPr="00246809" w:rsidRDefault="00246809" w:rsidP="0084063A">
      <w:pPr>
        <w:pStyle w:val="EndNoteBibliography"/>
        <w:spacing w:after="0"/>
        <w:ind w:left="40"/>
      </w:pPr>
      <w:bookmarkStart w:id="43" w:name="_ENREF_42"/>
      <w:r w:rsidRPr="00246809">
        <w:t>42.</w:t>
      </w:r>
      <w:r w:rsidRPr="00246809">
        <w:tab/>
        <w:t xml:space="preserve">Fairbank, J.C., P.B. Pynsent, and H. Phillips, </w:t>
      </w:r>
      <w:r w:rsidRPr="00246809">
        <w:rPr>
          <w:i/>
        </w:rPr>
        <w:t>Quantitative measurements of joint mobility in adolescents.</w:t>
      </w:r>
      <w:r w:rsidRPr="00246809">
        <w:t xml:space="preserve"> Ann Rheum Dis, 1984. </w:t>
      </w:r>
      <w:r w:rsidRPr="00246809">
        <w:rPr>
          <w:b/>
        </w:rPr>
        <w:t>43</w:t>
      </w:r>
      <w:r w:rsidRPr="00246809">
        <w:t>(2): p. 288-94.</w:t>
      </w:r>
      <w:bookmarkEnd w:id="43"/>
    </w:p>
    <w:p w14:paraId="2ACF0096" w14:textId="77777777" w:rsidR="00246809" w:rsidRPr="00246809" w:rsidRDefault="00246809" w:rsidP="0084063A">
      <w:pPr>
        <w:pStyle w:val="EndNoteBibliography"/>
        <w:spacing w:after="0"/>
        <w:ind w:left="40"/>
      </w:pPr>
      <w:bookmarkStart w:id="44" w:name="_ENREF_43"/>
      <w:r w:rsidRPr="00246809">
        <w:t>43.</w:t>
      </w:r>
      <w:r w:rsidRPr="00246809">
        <w:tab/>
        <w:t xml:space="preserve">van der Giessen, L.J., et al., </w:t>
      </w:r>
      <w:r w:rsidRPr="00246809">
        <w:rPr>
          <w:i/>
        </w:rPr>
        <w:t>Validation of beighton score and prevalence of connective tissue signs in 773 Dutch children.</w:t>
      </w:r>
      <w:r w:rsidRPr="00246809">
        <w:t xml:space="preserve"> J Rheumatol, 2001. </w:t>
      </w:r>
      <w:r w:rsidRPr="00246809">
        <w:rPr>
          <w:b/>
        </w:rPr>
        <w:t>28</w:t>
      </w:r>
      <w:r w:rsidRPr="00246809">
        <w:t>(12): p. 2726-30.</w:t>
      </w:r>
      <w:bookmarkEnd w:id="44"/>
    </w:p>
    <w:p w14:paraId="2521D03A" w14:textId="77777777" w:rsidR="00246809" w:rsidRPr="00246809" w:rsidRDefault="00246809" w:rsidP="0084063A">
      <w:pPr>
        <w:pStyle w:val="EndNoteBibliography"/>
        <w:spacing w:after="0"/>
        <w:ind w:left="40"/>
      </w:pPr>
      <w:bookmarkStart w:id="45" w:name="_ENREF_44"/>
      <w:r w:rsidRPr="00246809">
        <w:t>44.</w:t>
      </w:r>
      <w:r w:rsidRPr="00246809">
        <w:tab/>
        <w:t xml:space="preserve">Smits-Engelsman, B., M. Klerks, and A. Kirby, </w:t>
      </w:r>
      <w:r w:rsidRPr="00246809">
        <w:rPr>
          <w:i/>
        </w:rPr>
        <w:t>Beighton score: a valid measure for generalized hypermobility in children.</w:t>
      </w:r>
      <w:r w:rsidRPr="00246809">
        <w:t xml:space="preserve"> J Pediatr, 2011. </w:t>
      </w:r>
      <w:r w:rsidRPr="00246809">
        <w:rPr>
          <w:b/>
        </w:rPr>
        <w:t>158</w:t>
      </w:r>
      <w:r w:rsidRPr="00246809">
        <w:t>(1): p. 119-23, 123.e1-4.</w:t>
      </w:r>
      <w:bookmarkEnd w:id="45"/>
    </w:p>
    <w:p w14:paraId="492C7FBC" w14:textId="77777777" w:rsidR="00246809" w:rsidRPr="00246809" w:rsidRDefault="00246809" w:rsidP="0084063A">
      <w:pPr>
        <w:pStyle w:val="EndNoteBibliography"/>
        <w:spacing w:after="0"/>
        <w:ind w:left="40"/>
      </w:pPr>
      <w:bookmarkStart w:id="46" w:name="_ENREF_45"/>
      <w:r w:rsidRPr="00246809">
        <w:t>45.</w:t>
      </w:r>
      <w:r w:rsidRPr="00246809">
        <w:tab/>
        <w:t xml:space="preserve">Remvig, L., et al., </w:t>
      </w:r>
      <w:r w:rsidRPr="00246809">
        <w:rPr>
          <w:i/>
        </w:rPr>
        <w:t>Lack of consensus on tests and criteria for generalized joint hypermobility, Ehlers-Danlos syndrome: hypermobile type and joint hypermobility syndrome.</w:t>
      </w:r>
      <w:r w:rsidRPr="00246809">
        <w:t xml:space="preserve"> Am J Med Genet A, 2014. </w:t>
      </w:r>
      <w:r w:rsidRPr="00246809">
        <w:rPr>
          <w:b/>
        </w:rPr>
        <w:t>164A</w:t>
      </w:r>
      <w:r w:rsidRPr="00246809">
        <w:t>(3): p. 591-6.</w:t>
      </w:r>
      <w:bookmarkEnd w:id="46"/>
    </w:p>
    <w:p w14:paraId="0BEBE5E3" w14:textId="77777777" w:rsidR="00246809" w:rsidRPr="00246809" w:rsidRDefault="00246809" w:rsidP="0084063A">
      <w:pPr>
        <w:pStyle w:val="EndNoteBibliography"/>
        <w:spacing w:after="0"/>
        <w:ind w:left="40"/>
      </w:pPr>
      <w:bookmarkStart w:id="47" w:name="_ENREF_46"/>
      <w:r w:rsidRPr="00246809">
        <w:t>46.</w:t>
      </w:r>
      <w:r w:rsidRPr="00246809">
        <w:tab/>
        <w:t xml:space="preserve">Castori, M., et al., </w:t>
      </w:r>
      <w:r w:rsidRPr="00246809">
        <w:rPr>
          <w:i/>
        </w:rPr>
        <w:t>Re-writing the natural history of pain and related symptoms in the joint hypermobility syndrome/Ehlers-Danlos syndrome, hypermobility type.</w:t>
      </w:r>
      <w:r w:rsidRPr="00246809">
        <w:t xml:space="preserve"> Am J Med Genet A, 2013. </w:t>
      </w:r>
      <w:r w:rsidRPr="00246809">
        <w:rPr>
          <w:b/>
        </w:rPr>
        <w:t>161A</w:t>
      </w:r>
      <w:r w:rsidRPr="00246809">
        <w:t>(12): p. 2989-3004.</w:t>
      </w:r>
      <w:bookmarkEnd w:id="47"/>
    </w:p>
    <w:p w14:paraId="4CD4321B" w14:textId="77777777" w:rsidR="00246809" w:rsidRPr="00246809" w:rsidRDefault="00246809" w:rsidP="0084063A">
      <w:pPr>
        <w:pStyle w:val="EndNoteBibliography"/>
        <w:spacing w:after="0"/>
        <w:ind w:left="40"/>
      </w:pPr>
      <w:bookmarkStart w:id="48" w:name="_ENREF_47"/>
      <w:r w:rsidRPr="00246809">
        <w:t>47.</w:t>
      </w:r>
      <w:r w:rsidRPr="00246809">
        <w:tab/>
        <w:t xml:space="preserve">Grahame, R., </w:t>
      </w:r>
      <w:r w:rsidRPr="00246809">
        <w:rPr>
          <w:i/>
        </w:rPr>
        <w:t>Joint hypermobility syndrome pain.</w:t>
      </w:r>
      <w:r w:rsidRPr="00246809">
        <w:t xml:space="preserve"> Curr Pain Headache Rep, 2009. </w:t>
      </w:r>
      <w:r w:rsidRPr="00246809">
        <w:rPr>
          <w:b/>
        </w:rPr>
        <w:t>13</w:t>
      </w:r>
      <w:r w:rsidRPr="00246809">
        <w:t>(6): p. 427-33.</w:t>
      </w:r>
      <w:bookmarkEnd w:id="48"/>
    </w:p>
    <w:p w14:paraId="74414F3E" w14:textId="77777777" w:rsidR="00246809" w:rsidRPr="00246809" w:rsidRDefault="00246809" w:rsidP="0084063A">
      <w:pPr>
        <w:pStyle w:val="EndNoteBibliography"/>
        <w:spacing w:after="0"/>
        <w:ind w:left="40"/>
      </w:pPr>
      <w:bookmarkStart w:id="49" w:name="_ENREF_48"/>
      <w:r w:rsidRPr="00246809">
        <w:t>48.</w:t>
      </w:r>
      <w:r w:rsidRPr="00246809">
        <w:tab/>
        <w:t xml:space="preserve">Savasta, S., et al., </w:t>
      </w:r>
      <w:r w:rsidRPr="00246809">
        <w:rPr>
          <w:i/>
        </w:rPr>
        <w:t>Ehlers-Danlos syndrome and neurological features: a review.</w:t>
      </w:r>
      <w:r w:rsidRPr="00246809">
        <w:t xml:space="preserve"> Childs Nerv Syst, 2011. </w:t>
      </w:r>
      <w:r w:rsidRPr="00246809">
        <w:rPr>
          <w:b/>
        </w:rPr>
        <w:t>27</w:t>
      </w:r>
      <w:r w:rsidRPr="00246809">
        <w:t>(3): p. 365-71.</w:t>
      </w:r>
      <w:bookmarkEnd w:id="49"/>
    </w:p>
    <w:p w14:paraId="2DF4DB7B" w14:textId="77777777" w:rsidR="00246809" w:rsidRPr="00246809" w:rsidRDefault="00246809" w:rsidP="0084063A">
      <w:pPr>
        <w:pStyle w:val="EndNoteBibliography"/>
        <w:spacing w:after="0"/>
        <w:ind w:left="40"/>
      </w:pPr>
      <w:bookmarkStart w:id="50" w:name="_ENREF_49"/>
      <w:r w:rsidRPr="00246809">
        <w:t>49.</w:t>
      </w:r>
      <w:r w:rsidRPr="00246809">
        <w:tab/>
        <w:t xml:space="preserve">Castori, M. and N.C. Voermans, </w:t>
      </w:r>
      <w:r w:rsidRPr="00246809">
        <w:rPr>
          <w:i/>
        </w:rPr>
        <w:t>Neurological manifestations of Ehlers-Danlos syndrome(s): A review.</w:t>
      </w:r>
      <w:r w:rsidRPr="00246809">
        <w:t xml:space="preserve"> Iran J Neurol, 2014. </w:t>
      </w:r>
      <w:r w:rsidRPr="00246809">
        <w:rPr>
          <w:b/>
        </w:rPr>
        <w:t>13</w:t>
      </w:r>
      <w:r w:rsidRPr="00246809">
        <w:t>(4): p. 190-208.</w:t>
      </w:r>
      <w:bookmarkEnd w:id="50"/>
    </w:p>
    <w:p w14:paraId="7ADA13B7" w14:textId="77777777" w:rsidR="00246809" w:rsidRPr="00246809" w:rsidRDefault="00246809" w:rsidP="0084063A">
      <w:pPr>
        <w:pStyle w:val="EndNoteBibliography"/>
        <w:spacing w:after="0"/>
        <w:ind w:left="40"/>
      </w:pPr>
      <w:bookmarkStart w:id="51" w:name="_ENREF_50"/>
      <w:r w:rsidRPr="00246809">
        <w:t>50.</w:t>
      </w:r>
      <w:r w:rsidRPr="00246809">
        <w:tab/>
        <w:t xml:space="preserve">Celletti, C., et al., </w:t>
      </w:r>
      <w:r w:rsidRPr="00246809">
        <w:rPr>
          <w:i/>
        </w:rPr>
        <w:t>Evaluation of kinesiophobia and its correlations with pain and fatigue in joint hypermobility syndrome/Ehlers-Danlos syndrome hypermobility type.</w:t>
      </w:r>
      <w:r w:rsidRPr="00246809">
        <w:t xml:space="preserve"> Biomed Res Int, 2013. </w:t>
      </w:r>
      <w:r w:rsidRPr="00246809">
        <w:rPr>
          <w:b/>
        </w:rPr>
        <w:t>2013</w:t>
      </w:r>
      <w:r w:rsidRPr="00246809">
        <w:t>: p. 580460.</w:t>
      </w:r>
      <w:bookmarkEnd w:id="51"/>
    </w:p>
    <w:p w14:paraId="6ED4AA4B" w14:textId="77777777" w:rsidR="00246809" w:rsidRPr="00246809" w:rsidRDefault="00246809" w:rsidP="0084063A">
      <w:pPr>
        <w:pStyle w:val="EndNoteBibliography"/>
        <w:spacing w:after="0"/>
        <w:ind w:left="40"/>
      </w:pPr>
      <w:bookmarkStart w:id="52" w:name="_ENREF_51"/>
      <w:r w:rsidRPr="00246809">
        <w:t>51.</w:t>
      </w:r>
      <w:r w:rsidRPr="00246809">
        <w:tab/>
        <w:t xml:space="preserve">Di Stefano, G., et al., </w:t>
      </w:r>
      <w:r w:rsidRPr="00246809">
        <w:rPr>
          <w:i/>
        </w:rPr>
        <w:t>Central sensitization as the mechanism underlying pain in joint hypermobility syndrome/Ehlers-Danlos syndrome, hypermobility type.</w:t>
      </w:r>
      <w:r w:rsidRPr="00246809">
        <w:t xml:space="preserve"> Eur J Pain, 2016.</w:t>
      </w:r>
      <w:bookmarkEnd w:id="52"/>
    </w:p>
    <w:p w14:paraId="219B46DD" w14:textId="77777777" w:rsidR="00246809" w:rsidRPr="00246809" w:rsidRDefault="00246809" w:rsidP="0084063A">
      <w:pPr>
        <w:pStyle w:val="EndNoteBibliography"/>
        <w:spacing w:after="0"/>
        <w:ind w:left="40"/>
      </w:pPr>
      <w:bookmarkStart w:id="53" w:name="_ENREF_52"/>
      <w:r w:rsidRPr="00246809">
        <w:lastRenderedPageBreak/>
        <w:t>52.</w:t>
      </w:r>
      <w:r w:rsidRPr="00246809">
        <w:tab/>
        <w:t xml:space="preserve">Rombaut, L., et al., </w:t>
      </w:r>
      <w:r w:rsidRPr="00246809">
        <w:rPr>
          <w:i/>
        </w:rPr>
        <w:t>Chronic pain in patients with the hypermobility type of Ehlers-Danlos syndrome: evidence for generalized hyperalgesia.</w:t>
      </w:r>
      <w:r w:rsidRPr="00246809">
        <w:t xml:space="preserve"> Clin Rheumatol, 2015. </w:t>
      </w:r>
      <w:r w:rsidRPr="00246809">
        <w:rPr>
          <w:b/>
        </w:rPr>
        <w:t>34</w:t>
      </w:r>
      <w:r w:rsidRPr="00246809">
        <w:t>(6): p. 1121-9.</w:t>
      </w:r>
      <w:bookmarkEnd w:id="53"/>
    </w:p>
    <w:p w14:paraId="0AF664C7" w14:textId="77777777" w:rsidR="00246809" w:rsidRPr="00246809" w:rsidRDefault="00246809" w:rsidP="0084063A">
      <w:pPr>
        <w:pStyle w:val="EndNoteBibliography"/>
        <w:spacing w:after="0"/>
        <w:ind w:left="40"/>
      </w:pPr>
      <w:bookmarkStart w:id="54" w:name="_ENREF_53"/>
      <w:r w:rsidRPr="00246809">
        <w:t>53.</w:t>
      </w:r>
      <w:r w:rsidRPr="00246809">
        <w:tab/>
        <w:t xml:space="preserve">Remvig, L., et al., </w:t>
      </w:r>
      <w:r w:rsidRPr="00246809">
        <w:rPr>
          <w:i/>
        </w:rPr>
        <w:t>Skin signs in Ehlers-Danlos syndrome: clinical tests and para-clinical methods.</w:t>
      </w:r>
      <w:r w:rsidRPr="00246809">
        <w:t xml:space="preserve"> Scand J Rheumatol, 2010. </w:t>
      </w:r>
      <w:r w:rsidRPr="00246809">
        <w:rPr>
          <w:b/>
        </w:rPr>
        <w:t>39</w:t>
      </w:r>
      <w:r w:rsidRPr="00246809">
        <w:t>(6): p. 511-7.</w:t>
      </w:r>
      <w:bookmarkEnd w:id="54"/>
    </w:p>
    <w:p w14:paraId="0212D323" w14:textId="77777777" w:rsidR="00246809" w:rsidRPr="00997101" w:rsidRDefault="00246809" w:rsidP="0084063A">
      <w:pPr>
        <w:pStyle w:val="EndNoteBibliography"/>
        <w:spacing w:after="0"/>
        <w:ind w:left="40"/>
        <w:rPr>
          <w:lang w:val="sv-SE"/>
        </w:rPr>
      </w:pPr>
      <w:bookmarkStart w:id="55" w:name="_ENREF_54"/>
      <w:r w:rsidRPr="00246809">
        <w:t>54.</w:t>
      </w:r>
      <w:r w:rsidRPr="00246809">
        <w:tab/>
        <w:t xml:space="preserve">Castori, M., et al., </w:t>
      </w:r>
      <w:r w:rsidRPr="00246809">
        <w:rPr>
          <w:i/>
        </w:rPr>
        <w:t>Spectrum of mucocutaneous manifestations in 277 patients with joint hypermobility syndrome/Ehlers-Danlos syndrome, hypermobility type.</w:t>
      </w:r>
      <w:r w:rsidRPr="00246809">
        <w:t xml:space="preserve"> </w:t>
      </w:r>
      <w:r w:rsidRPr="00997101">
        <w:rPr>
          <w:lang w:val="sv-SE"/>
        </w:rPr>
        <w:t xml:space="preserve">Am J Med Genet C Semin Med Genet, 2015. </w:t>
      </w:r>
      <w:r w:rsidRPr="00997101">
        <w:rPr>
          <w:b/>
          <w:lang w:val="sv-SE"/>
        </w:rPr>
        <w:t>169C</w:t>
      </w:r>
      <w:r w:rsidRPr="00997101">
        <w:rPr>
          <w:lang w:val="sv-SE"/>
        </w:rPr>
        <w:t>(1): p. 43-53.</w:t>
      </w:r>
      <w:bookmarkEnd w:id="55"/>
    </w:p>
    <w:p w14:paraId="2CEE732F" w14:textId="77777777" w:rsidR="00246809" w:rsidRPr="00246809" w:rsidRDefault="00246809" w:rsidP="0084063A">
      <w:pPr>
        <w:pStyle w:val="EndNoteBibliography"/>
        <w:spacing w:after="0"/>
        <w:ind w:left="40"/>
      </w:pPr>
      <w:bookmarkStart w:id="56" w:name="_ENREF_55"/>
      <w:r w:rsidRPr="00246809">
        <w:t>55.</w:t>
      </w:r>
      <w:r w:rsidRPr="00246809">
        <w:tab/>
        <w:t xml:space="preserve">Hakim, A.J. and A. Sahota, </w:t>
      </w:r>
      <w:r w:rsidRPr="00246809">
        <w:rPr>
          <w:i/>
        </w:rPr>
        <w:t>Joint hypermobility and skin elasticity: the hereditary disorders of connective tissue.</w:t>
      </w:r>
      <w:r w:rsidRPr="00246809">
        <w:t xml:space="preserve"> Clin Dermatol, 2006. </w:t>
      </w:r>
      <w:r w:rsidRPr="00246809">
        <w:rPr>
          <w:b/>
        </w:rPr>
        <w:t>24</w:t>
      </w:r>
      <w:r w:rsidRPr="00246809">
        <w:t>(6): p. 521-33.</w:t>
      </w:r>
      <w:bookmarkEnd w:id="56"/>
    </w:p>
    <w:p w14:paraId="02B1D515" w14:textId="77777777" w:rsidR="00246809" w:rsidRPr="00246809" w:rsidRDefault="00246809" w:rsidP="0084063A">
      <w:pPr>
        <w:pStyle w:val="EndNoteBibliography"/>
        <w:spacing w:after="0"/>
        <w:ind w:left="40"/>
      </w:pPr>
      <w:bookmarkStart w:id="57" w:name="_ENREF_56"/>
      <w:r w:rsidRPr="00246809">
        <w:t>56.</w:t>
      </w:r>
      <w:r w:rsidRPr="00246809">
        <w:tab/>
        <w:t xml:space="preserve">De Paepe, A. and F. Malfait, </w:t>
      </w:r>
      <w:r w:rsidRPr="00246809">
        <w:rPr>
          <w:i/>
        </w:rPr>
        <w:t>Bleeding and bruising in patients with Ehlers-Danlos syndrome and other collagen vascular disorders.</w:t>
      </w:r>
      <w:r w:rsidRPr="00246809">
        <w:t xml:space="preserve"> Br J Haematol, 2004. </w:t>
      </w:r>
      <w:r w:rsidRPr="00246809">
        <w:rPr>
          <w:b/>
        </w:rPr>
        <w:t>127</w:t>
      </w:r>
      <w:r w:rsidRPr="00246809">
        <w:t>(5): p. 491-500.</w:t>
      </w:r>
      <w:bookmarkEnd w:id="57"/>
    </w:p>
    <w:p w14:paraId="3BE2B451" w14:textId="77777777" w:rsidR="00246809" w:rsidRPr="00246809" w:rsidRDefault="00246809" w:rsidP="0084063A">
      <w:pPr>
        <w:pStyle w:val="EndNoteBibliography"/>
        <w:spacing w:after="0"/>
        <w:ind w:left="40"/>
      </w:pPr>
      <w:bookmarkStart w:id="58" w:name="_ENREF_57"/>
      <w:r w:rsidRPr="00246809">
        <w:t>57.</w:t>
      </w:r>
      <w:r w:rsidRPr="00246809">
        <w:tab/>
        <w:t xml:space="preserve">Nuss, R. and M. Manco-Johnson, </w:t>
      </w:r>
      <w:r w:rsidRPr="00246809">
        <w:rPr>
          <w:i/>
        </w:rPr>
        <w:t>Hemostasis in Ehlers-Danlos syndrome. Patient report and literature review.</w:t>
      </w:r>
      <w:r w:rsidRPr="00246809">
        <w:t xml:space="preserve"> Clin Pediatr (Phila), 1995. </w:t>
      </w:r>
      <w:r w:rsidRPr="00246809">
        <w:rPr>
          <w:b/>
        </w:rPr>
        <w:t>34</w:t>
      </w:r>
      <w:r w:rsidRPr="00246809">
        <w:t>(10): p. 552-5.</w:t>
      </w:r>
      <w:bookmarkEnd w:id="58"/>
    </w:p>
    <w:p w14:paraId="093D0930" w14:textId="77777777" w:rsidR="00246809" w:rsidRPr="00246809" w:rsidRDefault="00246809" w:rsidP="0084063A">
      <w:pPr>
        <w:pStyle w:val="EndNoteBibliography"/>
        <w:spacing w:after="0"/>
        <w:ind w:left="40"/>
      </w:pPr>
      <w:bookmarkStart w:id="59" w:name="_ENREF_58"/>
      <w:r w:rsidRPr="00246809">
        <w:t>58.</w:t>
      </w:r>
      <w:r w:rsidRPr="00246809">
        <w:tab/>
        <w:t xml:space="preserve">Proske, S., et al., </w:t>
      </w:r>
      <w:r w:rsidRPr="00246809">
        <w:rPr>
          <w:i/>
        </w:rPr>
        <w:t>[Ehlers-Danlos syndrome--20 years experience with diagnosis and classification at the university skin clinic of Heidelberg].</w:t>
      </w:r>
      <w:r w:rsidRPr="00246809">
        <w:t xml:space="preserve"> J Dtsch Dermatol Ges, 2006. </w:t>
      </w:r>
      <w:r w:rsidRPr="00246809">
        <w:rPr>
          <w:b/>
        </w:rPr>
        <w:t>4</w:t>
      </w:r>
      <w:r w:rsidRPr="00246809">
        <w:t>(4): p. 308-18.</w:t>
      </w:r>
      <w:bookmarkEnd w:id="59"/>
    </w:p>
    <w:p w14:paraId="2FFE7097" w14:textId="77777777" w:rsidR="00246809" w:rsidRPr="00246809" w:rsidRDefault="00246809" w:rsidP="0084063A">
      <w:pPr>
        <w:pStyle w:val="EndNoteBibliography"/>
        <w:spacing w:after="0"/>
        <w:ind w:left="40"/>
      </w:pPr>
      <w:bookmarkStart w:id="60" w:name="_ENREF_59"/>
      <w:r w:rsidRPr="00246809">
        <w:t>59.</w:t>
      </w:r>
      <w:r w:rsidRPr="00246809">
        <w:tab/>
        <w:t xml:space="preserve">Aktas, I., D. Ofluoglu, and T. Albay, </w:t>
      </w:r>
      <w:r w:rsidRPr="00246809">
        <w:rPr>
          <w:i/>
        </w:rPr>
        <w:t>The relationship between benign joint hypermobility syndrome and carpal tunnel syndrome.</w:t>
      </w:r>
      <w:r w:rsidRPr="00246809">
        <w:t xml:space="preserve"> Clin Rheumatol, 2008. </w:t>
      </w:r>
      <w:r w:rsidRPr="00246809">
        <w:rPr>
          <w:b/>
        </w:rPr>
        <w:t>27</w:t>
      </w:r>
      <w:r w:rsidRPr="00246809">
        <w:t>(10): p. 1283-7.</w:t>
      </w:r>
      <w:bookmarkEnd w:id="60"/>
    </w:p>
    <w:p w14:paraId="51CDC9A6" w14:textId="77777777" w:rsidR="00246809" w:rsidRPr="00246809" w:rsidRDefault="00246809" w:rsidP="0084063A">
      <w:pPr>
        <w:pStyle w:val="EndNoteBibliography"/>
        <w:spacing w:after="0"/>
        <w:ind w:left="40"/>
      </w:pPr>
      <w:bookmarkStart w:id="61" w:name="_ENREF_60"/>
      <w:r w:rsidRPr="00246809">
        <w:t>60.</w:t>
      </w:r>
      <w:r w:rsidRPr="00246809">
        <w:tab/>
        <w:t xml:space="preserve">Granata, G., et al., </w:t>
      </w:r>
      <w:r w:rsidRPr="00246809">
        <w:rPr>
          <w:i/>
        </w:rPr>
        <w:t>Entrapment neuropathies and polyneuropathies in joint hypermobility syndrome/Ehlers-Danlos syndrome.</w:t>
      </w:r>
      <w:r w:rsidRPr="00246809">
        <w:t xml:space="preserve"> Clin Neurophysiol, 2013. </w:t>
      </w:r>
      <w:r w:rsidRPr="00246809">
        <w:rPr>
          <w:b/>
        </w:rPr>
        <w:t>124</w:t>
      </w:r>
      <w:r w:rsidRPr="00246809">
        <w:t>(8): p. 1689-94.</w:t>
      </w:r>
      <w:bookmarkEnd w:id="61"/>
    </w:p>
    <w:p w14:paraId="797A3572" w14:textId="77777777" w:rsidR="00246809" w:rsidRPr="00997101" w:rsidRDefault="00246809" w:rsidP="0084063A">
      <w:pPr>
        <w:pStyle w:val="EndNoteBibliography"/>
        <w:spacing w:after="0"/>
        <w:ind w:left="40"/>
        <w:rPr>
          <w:lang w:val="sv-SE"/>
        </w:rPr>
      </w:pPr>
      <w:bookmarkStart w:id="62" w:name="_ENREF_61"/>
      <w:r w:rsidRPr="00246809">
        <w:t>61.</w:t>
      </w:r>
      <w:r w:rsidRPr="00246809">
        <w:tab/>
        <w:t xml:space="preserve">Castori, M., et al., </w:t>
      </w:r>
      <w:r w:rsidRPr="00246809">
        <w:rPr>
          <w:i/>
        </w:rPr>
        <w:t>Gastrointestinal and nutritional issues in joint hypermobility syndrome/Ehlers-Danlos syndrome, hypermobility type.</w:t>
      </w:r>
      <w:r w:rsidRPr="00246809">
        <w:t xml:space="preserve"> </w:t>
      </w:r>
      <w:r w:rsidRPr="00997101">
        <w:rPr>
          <w:lang w:val="sv-SE"/>
        </w:rPr>
        <w:t xml:space="preserve">Am J Med Genet C Semin Med Genet, 2015. </w:t>
      </w:r>
      <w:r w:rsidRPr="00997101">
        <w:rPr>
          <w:b/>
          <w:lang w:val="sv-SE"/>
        </w:rPr>
        <w:t>169C</w:t>
      </w:r>
      <w:r w:rsidRPr="00997101">
        <w:rPr>
          <w:lang w:val="sv-SE"/>
        </w:rPr>
        <w:t>(1): p. 54-75.</w:t>
      </w:r>
      <w:bookmarkEnd w:id="62"/>
    </w:p>
    <w:p w14:paraId="12D1F98C" w14:textId="77777777" w:rsidR="00246809" w:rsidRPr="00246809" w:rsidRDefault="00246809" w:rsidP="0084063A">
      <w:pPr>
        <w:pStyle w:val="EndNoteBibliography"/>
        <w:spacing w:after="0"/>
        <w:ind w:left="40"/>
      </w:pPr>
      <w:bookmarkStart w:id="63" w:name="_ENREF_62"/>
      <w:r w:rsidRPr="00246809">
        <w:t>62.</w:t>
      </w:r>
      <w:r w:rsidRPr="00246809">
        <w:tab/>
        <w:t xml:space="preserve">Beighton, P.H., J.L. Murdoch, and T. Votteler, </w:t>
      </w:r>
      <w:r w:rsidRPr="00246809">
        <w:rPr>
          <w:i/>
        </w:rPr>
        <w:t>Gastrointestinal complications of the Ehlers-Danlos syndrome.</w:t>
      </w:r>
      <w:r w:rsidRPr="00246809">
        <w:t xml:space="preserve"> Gut, 1969. </w:t>
      </w:r>
      <w:r w:rsidRPr="00246809">
        <w:rPr>
          <w:b/>
        </w:rPr>
        <w:t>10</w:t>
      </w:r>
      <w:r w:rsidRPr="00246809">
        <w:t>(12): p. 1004-8.</w:t>
      </w:r>
      <w:bookmarkEnd w:id="63"/>
    </w:p>
    <w:p w14:paraId="0A4B5B5D" w14:textId="77777777" w:rsidR="00246809" w:rsidRPr="00246809" w:rsidRDefault="00246809" w:rsidP="0084063A">
      <w:pPr>
        <w:pStyle w:val="EndNoteBibliography"/>
        <w:spacing w:after="0"/>
        <w:ind w:left="40"/>
      </w:pPr>
      <w:bookmarkStart w:id="64" w:name="_ENREF_63"/>
      <w:r w:rsidRPr="00246809">
        <w:t>63.</w:t>
      </w:r>
      <w:r w:rsidRPr="00246809">
        <w:tab/>
        <w:t xml:space="preserve">Nelson, A.D., et al., </w:t>
      </w:r>
      <w:r w:rsidRPr="00246809">
        <w:rPr>
          <w:i/>
        </w:rPr>
        <w:t>Ehlers Danlos syndrome and gastrointestinal manifestations: a 20-year experience at Mayo Clinic.</w:t>
      </w:r>
      <w:r w:rsidRPr="00246809">
        <w:t xml:space="preserve"> Neurogastroenterol Motil, 2015. </w:t>
      </w:r>
      <w:r w:rsidRPr="00246809">
        <w:rPr>
          <w:b/>
        </w:rPr>
        <w:t>27</w:t>
      </w:r>
      <w:r w:rsidRPr="00246809">
        <w:t>(11): p. 1657-66.</w:t>
      </w:r>
      <w:bookmarkEnd w:id="64"/>
    </w:p>
    <w:p w14:paraId="07637125" w14:textId="77777777" w:rsidR="00246809" w:rsidRPr="00246809" w:rsidRDefault="00246809" w:rsidP="0084063A">
      <w:pPr>
        <w:pStyle w:val="EndNoteBibliography"/>
        <w:spacing w:after="0"/>
        <w:ind w:left="40"/>
      </w:pPr>
      <w:bookmarkStart w:id="65" w:name="_ENREF_64"/>
      <w:r w:rsidRPr="00246809">
        <w:t>64.</w:t>
      </w:r>
      <w:r w:rsidRPr="00246809">
        <w:tab/>
        <w:t xml:space="preserve">Jha, S., A.S. Arunkalaivanan, and R.D. Situnayake, </w:t>
      </w:r>
      <w:r w:rsidRPr="00246809">
        <w:rPr>
          <w:i/>
        </w:rPr>
        <w:t>Prevalence of incontinence in women with benign joint hypermobility syndrome.</w:t>
      </w:r>
      <w:r w:rsidRPr="00246809">
        <w:t xml:space="preserve"> Int Urogynecol J Pelvic Floor Dysfunct, 2007. </w:t>
      </w:r>
      <w:r w:rsidRPr="00246809">
        <w:rPr>
          <w:b/>
        </w:rPr>
        <w:t>18</w:t>
      </w:r>
      <w:r w:rsidRPr="00246809">
        <w:t>(1): p. 61-4.</w:t>
      </w:r>
      <w:bookmarkEnd w:id="65"/>
    </w:p>
    <w:p w14:paraId="027C139F" w14:textId="77777777" w:rsidR="00246809" w:rsidRPr="00246809" w:rsidRDefault="00246809" w:rsidP="0084063A">
      <w:pPr>
        <w:pStyle w:val="EndNoteBibliography"/>
        <w:spacing w:after="0"/>
        <w:ind w:left="40"/>
      </w:pPr>
      <w:bookmarkStart w:id="66" w:name="_ENREF_65"/>
      <w:r w:rsidRPr="00246809">
        <w:t>65.</w:t>
      </w:r>
      <w:r w:rsidRPr="00246809">
        <w:tab/>
        <w:t xml:space="preserve">McIntosh, L.J., et al., </w:t>
      </w:r>
      <w:r w:rsidRPr="00246809">
        <w:rPr>
          <w:i/>
        </w:rPr>
        <w:t>Gynecologic disorders in women with Ehlers-Danlos syndrome.</w:t>
      </w:r>
      <w:r w:rsidRPr="00246809">
        <w:t xml:space="preserve"> J Soc Gynecol Investig, 1995. </w:t>
      </w:r>
      <w:r w:rsidRPr="00246809">
        <w:rPr>
          <w:b/>
        </w:rPr>
        <w:t>2</w:t>
      </w:r>
      <w:r w:rsidRPr="00246809">
        <w:t>(3): p. 559-64.</w:t>
      </w:r>
      <w:bookmarkEnd w:id="66"/>
    </w:p>
    <w:p w14:paraId="1EA5E286" w14:textId="77777777" w:rsidR="00246809" w:rsidRPr="00246809" w:rsidRDefault="00246809" w:rsidP="0084063A">
      <w:pPr>
        <w:pStyle w:val="EndNoteBibliography"/>
        <w:spacing w:after="0"/>
        <w:ind w:left="40"/>
      </w:pPr>
      <w:bookmarkStart w:id="67" w:name="_ENREF_66"/>
      <w:r w:rsidRPr="00246809">
        <w:t>66.</w:t>
      </w:r>
      <w:r w:rsidRPr="00246809">
        <w:tab/>
        <w:t xml:space="preserve">Villani, E., et al., </w:t>
      </w:r>
      <w:r w:rsidRPr="00246809">
        <w:rPr>
          <w:i/>
        </w:rPr>
        <w:t>The cornea in classic type Ehlers-Danlos syndrome: macro- and microstructural changes.</w:t>
      </w:r>
      <w:r w:rsidRPr="00246809">
        <w:t xml:space="preserve"> Invest Ophthalmol Vis Sci, 2013. </w:t>
      </w:r>
      <w:r w:rsidRPr="00246809">
        <w:rPr>
          <w:b/>
        </w:rPr>
        <w:t>54</w:t>
      </w:r>
      <w:r w:rsidRPr="00246809">
        <w:t>(13): p. 8062-8.</w:t>
      </w:r>
      <w:bookmarkEnd w:id="67"/>
    </w:p>
    <w:p w14:paraId="3BE8FE9C" w14:textId="77777777" w:rsidR="00246809" w:rsidRPr="00246809" w:rsidRDefault="00246809" w:rsidP="0084063A">
      <w:pPr>
        <w:pStyle w:val="EndNoteBibliography"/>
        <w:spacing w:after="0"/>
        <w:ind w:left="40"/>
      </w:pPr>
      <w:bookmarkStart w:id="68" w:name="_ENREF_67"/>
      <w:r w:rsidRPr="00246809">
        <w:t>67.</w:t>
      </w:r>
      <w:r w:rsidRPr="00246809">
        <w:tab/>
        <w:t xml:space="preserve">Camerota, F., et al., </w:t>
      </w:r>
      <w:r w:rsidRPr="00246809">
        <w:rPr>
          <w:i/>
        </w:rPr>
        <w:t>Heart rate, conduction and ultrasound abnormalities in adults with joint hypermobility syndrome/Ehlers-Danlos syndrome, hypermobility type.</w:t>
      </w:r>
      <w:r w:rsidRPr="00246809">
        <w:t xml:space="preserve"> Clin Rheumatol, 2014. </w:t>
      </w:r>
      <w:r w:rsidRPr="00246809">
        <w:rPr>
          <w:b/>
        </w:rPr>
        <w:t>33</w:t>
      </w:r>
      <w:r w:rsidRPr="00246809">
        <w:t>(7): p. 981-7.</w:t>
      </w:r>
      <w:bookmarkEnd w:id="68"/>
    </w:p>
    <w:p w14:paraId="2D261123" w14:textId="77777777" w:rsidR="00246809" w:rsidRPr="00246809" w:rsidRDefault="00246809" w:rsidP="0084063A">
      <w:pPr>
        <w:pStyle w:val="EndNoteBibliography"/>
        <w:spacing w:after="0"/>
        <w:ind w:left="40"/>
      </w:pPr>
      <w:bookmarkStart w:id="69" w:name="_ENREF_68"/>
      <w:r w:rsidRPr="00246809">
        <w:t>68.</w:t>
      </w:r>
      <w:r w:rsidRPr="00246809">
        <w:tab/>
        <w:t xml:space="preserve">Eisenbeiss, C., et al., </w:t>
      </w:r>
      <w:r w:rsidRPr="00246809">
        <w:rPr>
          <w:i/>
        </w:rPr>
        <w:t>Reduced skin thickness: a new minor diagnostic criterion for the classical and hypermobility types of Ehlers-Danlos syndrome.</w:t>
      </w:r>
      <w:r w:rsidRPr="00246809">
        <w:t xml:space="preserve"> Br J Dermatol, 2003. </w:t>
      </w:r>
      <w:r w:rsidRPr="00246809">
        <w:rPr>
          <w:b/>
        </w:rPr>
        <w:t>149</w:t>
      </w:r>
      <w:r w:rsidRPr="00246809">
        <w:t>(4): p. 850-2.</w:t>
      </w:r>
      <w:bookmarkEnd w:id="69"/>
    </w:p>
    <w:p w14:paraId="59BB6C87" w14:textId="77777777" w:rsidR="00246809" w:rsidRPr="00246809" w:rsidRDefault="00246809" w:rsidP="0084063A">
      <w:pPr>
        <w:pStyle w:val="EndNoteBibliography"/>
        <w:spacing w:after="0"/>
        <w:ind w:left="40"/>
      </w:pPr>
      <w:bookmarkStart w:id="70" w:name="_ENREF_69"/>
      <w:r w:rsidRPr="00246809">
        <w:t>69.</w:t>
      </w:r>
      <w:r w:rsidRPr="00246809">
        <w:tab/>
        <w:t xml:space="preserve">Hermanns-Lê, T., et al., </w:t>
      </w:r>
      <w:r w:rsidRPr="00246809">
        <w:rPr>
          <w:i/>
        </w:rPr>
        <w:t>Dermal ultrastructure in low Beighton score members of 17 families with hypermobile-type Ehlers-Danlos syndrome.</w:t>
      </w:r>
      <w:r w:rsidRPr="00246809">
        <w:t xml:space="preserve"> J Biomed Biotechnol, 2012. </w:t>
      </w:r>
      <w:r w:rsidRPr="00246809">
        <w:rPr>
          <w:b/>
        </w:rPr>
        <w:t>2012</w:t>
      </w:r>
      <w:r w:rsidRPr="00246809">
        <w:t>: p. 878107.</w:t>
      </w:r>
      <w:bookmarkEnd w:id="70"/>
    </w:p>
    <w:p w14:paraId="1CF648D9" w14:textId="77777777" w:rsidR="00246809" w:rsidRPr="00246809" w:rsidRDefault="00246809" w:rsidP="0084063A">
      <w:pPr>
        <w:pStyle w:val="EndNoteBibliography"/>
        <w:spacing w:after="0"/>
        <w:ind w:left="40"/>
      </w:pPr>
      <w:bookmarkStart w:id="71" w:name="_ENREF_70"/>
      <w:r w:rsidRPr="00246809">
        <w:t>70.</w:t>
      </w:r>
      <w:r w:rsidRPr="00246809">
        <w:tab/>
        <w:t xml:space="preserve">Poppe, H. and H. Hamm, </w:t>
      </w:r>
      <w:r w:rsidRPr="00246809">
        <w:rPr>
          <w:i/>
        </w:rPr>
        <w:t>Piezogenic papules in Ehlers-Danlos syndrome.</w:t>
      </w:r>
      <w:r w:rsidRPr="00246809">
        <w:t xml:space="preserve"> J Pediatr, 2013. </w:t>
      </w:r>
      <w:r w:rsidRPr="00246809">
        <w:rPr>
          <w:b/>
        </w:rPr>
        <w:t>163</w:t>
      </w:r>
      <w:r w:rsidRPr="00246809">
        <w:t>(6): p. 1788.</w:t>
      </w:r>
      <w:bookmarkEnd w:id="71"/>
    </w:p>
    <w:p w14:paraId="660EB36E" w14:textId="77777777" w:rsidR="00246809" w:rsidRPr="00246809" w:rsidRDefault="00246809" w:rsidP="0084063A">
      <w:pPr>
        <w:pStyle w:val="EndNoteBibliography"/>
        <w:spacing w:after="0"/>
        <w:ind w:left="40"/>
      </w:pPr>
      <w:bookmarkStart w:id="72" w:name="_ENREF_71"/>
      <w:r w:rsidRPr="00246809">
        <w:t>71.</w:t>
      </w:r>
      <w:r w:rsidRPr="00246809">
        <w:tab/>
        <w:t xml:space="preserve">Celletti, C., et al., </w:t>
      </w:r>
      <w:r w:rsidRPr="00246809">
        <w:rPr>
          <w:i/>
        </w:rPr>
        <w:t>Relationship between fatigue and gait abnormality in joint hypermobility syndrome/Ehlers-Danlos syndrome hypermobility type.</w:t>
      </w:r>
      <w:r w:rsidRPr="00246809">
        <w:t xml:space="preserve"> Res Dev Disabil, 2012. </w:t>
      </w:r>
      <w:r w:rsidRPr="00246809">
        <w:rPr>
          <w:b/>
        </w:rPr>
        <w:t>33</w:t>
      </w:r>
      <w:r w:rsidRPr="00246809">
        <w:t>(6): p. 1914-8.</w:t>
      </w:r>
      <w:bookmarkEnd w:id="72"/>
    </w:p>
    <w:p w14:paraId="5B5ED0E6" w14:textId="77777777" w:rsidR="00246809" w:rsidRPr="00246809" w:rsidRDefault="00246809" w:rsidP="0084063A">
      <w:pPr>
        <w:pStyle w:val="EndNoteBibliography"/>
        <w:spacing w:after="0"/>
        <w:ind w:left="40"/>
      </w:pPr>
      <w:bookmarkStart w:id="73" w:name="_ENREF_72"/>
      <w:r w:rsidRPr="00246809">
        <w:t>72.</w:t>
      </w:r>
      <w:r w:rsidRPr="00246809">
        <w:tab/>
        <w:t xml:space="preserve">Rombaut, L., et al., </w:t>
      </w:r>
      <w:r w:rsidRPr="00246809">
        <w:rPr>
          <w:i/>
        </w:rPr>
        <w:t>Muscle mass, muscle strength, functional performance, and physical impairment in women with the hypermobility type of Ehlers-Danlos syndrome.</w:t>
      </w:r>
      <w:r w:rsidRPr="00246809">
        <w:t xml:space="preserve"> Arthritis Care Res (Hoboken), 2012. </w:t>
      </w:r>
      <w:r w:rsidRPr="00246809">
        <w:rPr>
          <w:b/>
        </w:rPr>
        <w:t>64</w:t>
      </w:r>
      <w:r w:rsidRPr="00246809">
        <w:t>(10): p. 1584-92.</w:t>
      </w:r>
      <w:bookmarkEnd w:id="73"/>
    </w:p>
    <w:p w14:paraId="4EEED755" w14:textId="77777777" w:rsidR="00246809" w:rsidRPr="00246809" w:rsidRDefault="00246809" w:rsidP="0084063A">
      <w:pPr>
        <w:pStyle w:val="EndNoteBibliography"/>
        <w:spacing w:after="0"/>
        <w:ind w:left="40"/>
      </w:pPr>
      <w:bookmarkStart w:id="74" w:name="_ENREF_73"/>
      <w:r w:rsidRPr="00246809">
        <w:t>73.</w:t>
      </w:r>
      <w:r w:rsidRPr="00246809">
        <w:tab/>
        <w:t xml:space="preserve">Rombaut, L., et al., </w:t>
      </w:r>
      <w:r w:rsidRPr="00246809">
        <w:rPr>
          <w:i/>
        </w:rPr>
        <w:t>Joint position sense and vibratory perception sense in patients with Ehlers-Danlos syndrome type III (hypermobility type).</w:t>
      </w:r>
      <w:r w:rsidRPr="00246809">
        <w:t xml:space="preserve"> Clin Rheumatol, 2010. </w:t>
      </w:r>
      <w:r w:rsidRPr="00246809">
        <w:rPr>
          <w:b/>
        </w:rPr>
        <w:t>29</w:t>
      </w:r>
      <w:r w:rsidRPr="00246809">
        <w:t>(3): p. 289-95.</w:t>
      </w:r>
      <w:bookmarkEnd w:id="74"/>
    </w:p>
    <w:p w14:paraId="0D8200F8" w14:textId="77777777" w:rsidR="00246809" w:rsidRPr="00246809" w:rsidRDefault="00246809" w:rsidP="0084063A">
      <w:pPr>
        <w:pStyle w:val="EndNoteBibliography"/>
        <w:spacing w:after="0"/>
        <w:ind w:left="40"/>
      </w:pPr>
      <w:bookmarkStart w:id="75" w:name="_ENREF_74"/>
      <w:r w:rsidRPr="00246809">
        <w:t>74.</w:t>
      </w:r>
      <w:r w:rsidRPr="00246809">
        <w:tab/>
        <w:t xml:space="preserve">Rombaut, L., et al., </w:t>
      </w:r>
      <w:r w:rsidRPr="00246809">
        <w:rPr>
          <w:i/>
        </w:rPr>
        <w:t>Muscle-tendon tissue properties in the hypermobility type of Ehlers-Danlos syndrome.</w:t>
      </w:r>
      <w:r w:rsidRPr="00246809">
        <w:t xml:space="preserve"> Arthritis Care Res (Hoboken), 2012. </w:t>
      </w:r>
      <w:r w:rsidRPr="00246809">
        <w:rPr>
          <w:b/>
        </w:rPr>
        <w:t>64</w:t>
      </w:r>
      <w:r w:rsidRPr="00246809">
        <w:t>(5): p. 766-72.</w:t>
      </w:r>
      <w:bookmarkEnd w:id="75"/>
    </w:p>
    <w:p w14:paraId="7ACC1CEE" w14:textId="77777777" w:rsidR="00246809" w:rsidRPr="00246809" w:rsidRDefault="00246809" w:rsidP="0084063A">
      <w:pPr>
        <w:pStyle w:val="EndNoteBibliography"/>
        <w:spacing w:after="0"/>
        <w:ind w:left="40"/>
      </w:pPr>
      <w:bookmarkStart w:id="76" w:name="_ENREF_75"/>
      <w:r w:rsidRPr="00246809">
        <w:t>75.</w:t>
      </w:r>
      <w:r w:rsidRPr="00246809">
        <w:tab/>
        <w:t xml:space="preserve">Celletti, C., et al., </w:t>
      </w:r>
      <w:r w:rsidRPr="00246809">
        <w:rPr>
          <w:i/>
        </w:rPr>
        <w:t>Evaluation of lower limb disability in joint hypermobility syndrome.</w:t>
      </w:r>
      <w:r w:rsidRPr="00246809">
        <w:t xml:space="preserve"> Rheumatol Int, 2012. </w:t>
      </w:r>
      <w:r w:rsidRPr="00246809">
        <w:rPr>
          <w:b/>
        </w:rPr>
        <w:t>32</w:t>
      </w:r>
      <w:r w:rsidRPr="00246809">
        <w:t>(8): p. 2577-81.</w:t>
      </w:r>
      <w:bookmarkEnd w:id="76"/>
    </w:p>
    <w:p w14:paraId="32550A96" w14:textId="77777777" w:rsidR="00246809" w:rsidRPr="00246809" w:rsidRDefault="00246809" w:rsidP="0084063A">
      <w:pPr>
        <w:pStyle w:val="EndNoteBibliography"/>
        <w:spacing w:after="0"/>
        <w:ind w:left="40"/>
      </w:pPr>
      <w:bookmarkStart w:id="77" w:name="_ENREF_76"/>
      <w:r w:rsidRPr="00246809">
        <w:t>76.</w:t>
      </w:r>
      <w:r w:rsidRPr="00246809">
        <w:tab/>
        <w:t xml:space="preserve">Voermans, N.C., et al., </w:t>
      </w:r>
      <w:r w:rsidRPr="00246809">
        <w:rPr>
          <w:i/>
        </w:rPr>
        <w:t>Neuromuscular involvement in various types of Ehlers-Danlos syndrome.</w:t>
      </w:r>
      <w:r w:rsidRPr="00246809">
        <w:t xml:space="preserve"> Ann Neurol, 2009. </w:t>
      </w:r>
      <w:r w:rsidRPr="00246809">
        <w:rPr>
          <w:b/>
        </w:rPr>
        <w:t>65</w:t>
      </w:r>
      <w:r w:rsidRPr="00246809">
        <w:t>(6): p. 687-97.</w:t>
      </w:r>
      <w:bookmarkEnd w:id="77"/>
    </w:p>
    <w:p w14:paraId="215D0374" w14:textId="77777777" w:rsidR="00246809" w:rsidRPr="00246809" w:rsidRDefault="00246809" w:rsidP="0084063A">
      <w:pPr>
        <w:pStyle w:val="EndNoteBibliography"/>
        <w:spacing w:after="0"/>
        <w:ind w:left="40"/>
      </w:pPr>
      <w:bookmarkStart w:id="78" w:name="_ENREF_77"/>
      <w:r w:rsidRPr="00246809">
        <w:t>77.</w:t>
      </w:r>
      <w:r w:rsidRPr="00246809">
        <w:tab/>
        <w:t xml:space="preserve">Voermans, N.C., et al., </w:t>
      </w:r>
      <w:r w:rsidRPr="00246809">
        <w:rPr>
          <w:i/>
        </w:rPr>
        <w:t>Joint hypermobility as a distinctive feature in the differential diagnosis of myopathies.</w:t>
      </w:r>
      <w:r w:rsidRPr="00246809">
        <w:t xml:space="preserve"> J Neurol, 2009. </w:t>
      </w:r>
      <w:r w:rsidRPr="00246809">
        <w:rPr>
          <w:b/>
        </w:rPr>
        <w:t>256</w:t>
      </w:r>
      <w:r w:rsidRPr="00246809">
        <w:t>(1): p. 13-27.</w:t>
      </w:r>
      <w:bookmarkEnd w:id="78"/>
    </w:p>
    <w:p w14:paraId="078DEE24" w14:textId="77777777" w:rsidR="00246809" w:rsidRPr="00246809" w:rsidRDefault="00246809" w:rsidP="0084063A">
      <w:pPr>
        <w:pStyle w:val="EndNoteBibliography"/>
        <w:spacing w:after="0"/>
        <w:ind w:left="40"/>
      </w:pPr>
      <w:bookmarkStart w:id="79" w:name="_ENREF_78"/>
      <w:r w:rsidRPr="00246809">
        <w:t>78.</w:t>
      </w:r>
      <w:r w:rsidRPr="00246809">
        <w:tab/>
        <w:t xml:space="preserve">Voermans, N.C., et al., </w:t>
      </w:r>
      <w:r w:rsidRPr="00246809">
        <w:rPr>
          <w:i/>
        </w:rPr>
        <w:t>Fatigue is associated with muscle weakness in Ehlers-Danlos syndrome: an explorative study.</w:t>
      </w:r>
      <w:r w:rsidRPr="00246809">
        <w:t xml:space="preserve"> Physiotherapy, 2011. </w:t>
      </w:r>
      <w:r w:rsidRPr="00246809">
        <w:rPr>
          <w:b/>
        </w:rPr>
        <w:t>97</w:t>
      </w:r>
      <w:r w:rsidRPr="00246809">
        <w:t>(2): p. 170-4.</w:t>
      </w:r>
      <w:bookmarkEnd w:id="79"/>
    </w:p>
    <w:p w14:paraId="037A6E98" w14:textId="77777777" w:rsidR="00246809" w:rsidRPr="00246809" w:rsidRDefault="00246809" w:rsidP="0084063A">
      <w:pPr>
        <w:pStyle w:val="EndNoteBibliography"/>
        <w:spacing w:after="0"/>
        <w:ind w:left="40"/>
      </w:pPr>
      <w:bookmarkStart w:id="80" w:name="_ENREF_79"/>
      <w:r w:rsidRPr="00246809">
        <w:t>79.</w:t>
      </w:r>
      <w:r w:rsidRPr="00246809">
        <w:tab/>
        <w:t xml:space="preserve">Mazziotti, G., et al., </w:t>
      </w:r>
      <w:r w:rsidRPr="00246809">
        <w:rPr>
          <w:i/>
        </w:rPr>
        <w:t>High prevalence of radiological vertebral fractures in adult patients with Ehlers-Danlos syndrome.</w:t>
      </w:r>
      <w:r w:rsidRPr="00246809">
        <w:t xml:space="preserve"> Bone, 2016. </w:t>
      </w:r>
      <w:r w:rsidRPr="00246809">
        <w:rPr>
          <w:b/>
        </w:rPr>
        <w:t>84</w:t>
      </w:r>
      <w:r w:rsidRPr="00246809">
        <w:t>: p. 88-92.</w:t>
      </w:r>
      <w:bookmarkEnd w:id="80"/>
    </w:p>
    <w:p w14:paraId="6B15B2FD" w14:textId="77777777" w:rsidR="00246809" w:rsidRPr="00246809" w:rsidRDefault="00246809" w:rsidP="0084063A">
      <w:pPr>
        <w:pStyle w:val="EndNoteBibliography"/>
        <w:spacing w:after="0"/>
        <w:ind w:left="40"/>
      </w:pPr>
      <w:bookmarkStart w:id="81" w:name="_ENREF_80"/>
      <w:r w:rsidRPr="00246809">
        <w:t>80.</w:t>
      </w:r>
      <w:r w:rsidRPr="00246809">
        <w:tab/>
        <w:t xml:space="preserve">Eller-Vainicher, C., et al., </w:t>
      </w:r>
      <w:r w:rsidRPr="00246809">
        <w:rPr>
          <w:i/>
        </w:rPr>
        <w:t>Bone involvement in adult patients affected with Ehlers-Danlos syndrome.</w:t>
      </w:r>
      <w:r w:rsidRPr="00246809">
        <w:t xml:space="preserve"> Osteoporos Int, 2016.</w:t>
      </w:r>
      <w:bookmarkEnd w:id="81"/>
    </w:p>
    <w:p w14:paraId="646D849A" w14:textId="77777777" w:rsidR="00246809" w:rsidRPr="00246809" w:rsidRDefault="00246809" w:rsidP="0084063A">
      <w:pPr>
        <w:pStyle w:val="EndNoteBibliography"/>
        <w:spacing w:after="0"/>
        <w:ind w:left="40"/>
      </w:pPr>
      <w:bookmarkStart w:id="82" w:name="_ENREF_81"/>
      <w:r w:rsidRPr="00246809">
        <w:t>81.</w:t>
      </w:r>
      <w:r w:rsidRPr="00246809">
        <w:tab/>
        <w:t xml:space="preserve">Gulbahar, S., et al., </w:t>
      </w:r>
      <w:r w:rsidRPr="00246809">
        <w:rPr>
          <w:i/>
        </w:rPr>
        <w:t>Hypermobility syndrome increases the risk for low bone mass.</w:t>
      </w:r>
      <w:r w:rsidRPr="00246809">
        <w:t xml:space="preserve"> Clin Rheumatol, 2006. </w:t>
      </w:r>
      <w:r w:rsidRPr="00246809">
        <w:rPr>
          <w:b/>
        </w:rPr>
        <w:t>25</w:t>
      </w:r>
      <w:r w:rsidRPr="00246809">
        <w:t>(4): p. 511-4.</w:t>
      </w:r>
      <w:bookmarkEnd w:id="82"/>
    </w:p>
    <w:p w14:paraId="14F1E026" w14:textId="77777777" w:rsidR="00246809" w:rsidRPr="00246809" w:rsidRDefault="00246809" w:rsidP="0084063A">
      <w:pPr>
        <w:pStyle w:val="EndNoteBibliography"/>
        <w:spacing w:after="0"/>
        <w:ind w:left="40"/>
      </w:pPr>
      <w:bookmarkStart w:id="83" w:name="_ENREF_82"/>
      <w:r w:rsidRPr="00246809">
        <w:t>82.</w:t>
      </w:r>
      <w:r w:rsidRPr="00246809">
        <w:tab/>
        <w:t xml:space="preserve">Castori, M., et al., </w:t>
      </w:r>
      <w:r w:rsidRPr="00246809">
        <w:rPr>
          <w:i/>
        </w:rPr>
        <w:t>Management of pain and fatigue in the joint hypermobility syndrome (a.k.a. Ehlers-Danlos syndrome, hypermobility type): principles and proposal for a multidisciplinary approach.</w:t>
      </w:r>
      <w:r w:rsidRPr="00246809">
        <w:t xml:space="preserve"> Am J Med Genet A, 2012. </w:t>
      </w:r>
      <w:r w:rsidRPr="00246809">
        <w:rPr>
          <w:b/>
        </w:rPr>
        <w:t>158A</w:t>
      </w:r>
      <w:r w:rsidRPr="00246809">
        <w:t>(8): p. 2055-70.</w:t>
      </w:r>
      <w:bookmarkEnd w:id="83"/>
    </w:p>
    <w:p w14:paraId="503E21A2" w14:textId="77777777" w:rsidR="00246809" w:rsidRPr="00997101" w:rsidRDefault="00246809" w:rsidP="0084063A">
      <w:pPr>
        <w:pStyle w:val="EndNoteBibliography"/>
        <w:spacing w:after="0"/>
        <w:ind w:left="40"/>
        <w:rPr>
          <w:lang w:val="sv-SE"/>
        </w:rPr>
      </w:pPr>
      <w:bookmarkStart w:id="84" w:name="_ENREF_83"/>
      <w:r w:rsidRPr="00246809">
        <w:t>83.</w:t>
      </w:r>
      <w:r w:rsidRPr="00246809">
        <w:tab/>
        <w:t xml:space="preserve">Castori, M., et al., </w:t>
      </w:r>
      <w:r w:rsidRPr="00246809">
        <w:rPr>
          <w:i/>
        </w:rPr>
        <w:t>Connective tissue, Ehlers-Danlos syndrome(s), and head and cervical pain.</w:t>
      </w:r>
      <w:r w:rsidRPr="00246809">
        <w:t xml:space="preserve"> </w:t>
      </w:r>
      <w:r w:rsidRPr="00997101">
        <w:rPr>
          <w:lang w:val="sv-SE"/>
        </w:rPr>
        <w:t xml:space="preserve">Am J Med Genet C Semin Med Genet, 2015. </w:t>
      </w:r>
      <w:r w:rsidRPr="00997101">
        <w:rPr>
          <w:b/>
          <w:lang w:val="sv-SE"/>
        </w:rPr>
        <w:t>169C</w:t>
      </w:r>
      <w:r w:rsidRPr="00997101">
        <w:rPr>
          <w:lang w:val="sv-SE"/>
        </w:rPr>
        <w:t>(1): p. 84-96.</w:t>
      </w:r>
      <w:bookmarkEnd w:id="84"/>
    </w:p>
    <w:p w14:paraId="57B7D200" w14:textId="77777777" w:rsidR="00246809" w:rsidRPr="00246809" w:rsidRDefault="00246809" w:rsidP="0084063A">
      <w:pPr>
        <w:pStyle w:val="EndNoteBibliography"/>
        <w:spacing w:after="0"/>
        <w:ind w:left="40"/>
      </w:pPr>
      <w:bookmarkStart w:id="85" w:name="_ENREF_84"/>
      <w:r w:rsidRPr="00246809">
        <w:t>84.</w:t>
      </w:r>
      <w:r w:rsidRPr="00246809">
        <w:tab/>
        <w:t xml:space="preserve">Bendik, E.M., et al., </w:t>
      </w:r>
      <w:r w:rsidRPr="00246809">
        <w:rPr>
          <w:i/>
        </w:rPr>
        <w:t>Joint hypermobility syndrome: A common clinical disorder associated with migraine in women.</w:t>
      </w:r>
      <w:r w:rsidRPr="00246809">
        <w:t xml:space="preserve"> Cephalalgia, 2011. </w:t>
      </w:r>
      <w:r w:rsidRPr="00246809">
        <w:rPr>
          <w:b/>
        </w:rPr>
        <w:t>31</w:t>
      </w:r>
      <w:r w:rsidRPr="00246809">
        <w:t>(5): p. 603-13.</w:t>
      </w:r>
      <w:bookmarkEnd w:id="85"/>
    </w:p>
    <w:p w14:paraId="1104E951" w14:textId="77777777" w:rsidR="00246809" w:rsidRPr="00246809" w:rsidRDefault="00246809" w:rsidP="0084063A">
      <w:pPr>
        <w:pStyle w:val="EndNoteBibliography"/>
        <w:spacing w:after="0"/>
        <w:ind w:left="40"/>
      </w:pPr>
      <w:bookmarkStart w:id="86" w:name="_ENREF_85"/>
      <w:r w:rsidRPr="00246809">
        <w:t>85.</w:t>
      </w:r>
      <w:r w:rsidRPr="00246809">
        <w:tab/>
        <w:t xml:space="preserve">Puledda, F., et al., </w:t>
      </w:r>
      <w:r w:rsidRPr="00246809">
        <w:rPr>
          <w:i/>
        </w:rPr>
        <w:t>A study of migraine characteristics in joint hypermobility syndrome a.k.a. Ehlers-Danlos syndrome, hypermobility type.</w:t>
      </w:r>
      <w:r w:rsidRPr="00246809">
        <w:t xml:space="preserve"> Neurol Sci, 2015. </w:t>
      </w:r>
      <w:r w:rsidRPr="00246809">
        <w:rPr>
          <w:b/>
        </w:rPr>
        <w:t>36</w:t>
      </w:r>
      <w:r w:rsidRPr="00246809">
        <w:t>(8): p. 1417-24.</w:t>
      </w:r>
      <w:bookmarkEnd w:id="86"/>
    </w:p>
    <w:p w14:paraId="78CA6837" w14:textId="77777777" w:rsidR="00246809" w:rsidRPr="00246809" w:rsidRDefault="00246809" w:rsidP="0084063A">
      <w:pPr>
        <w:pStyle w:val="EndNoteBibliography"/>
        <w:spacing w:after="0"/>
        <w:ind w:left="40"/>
      </w:pPr>
      <w:bookmarkStart w:id="87" w:name="_ENREF_86"/>
      <w:r w:rsidRPr="00246809">
        <w:t>86.</w:t>
      </w:r>
      <w:r w:rsidRPr="00246809">
        <w:tab/>
        <w:t xml:space="preserve">Martin, V.T. and D. Neilson, </w:t>
      </w:r>
      <w:r w:rsidRPr="00246809">
        <w:rPr>
          <w:i/>
        </w:rPr>
        <w:t>Joint hypermobility and headache: the glue that binds the two together--part 2.</w:t>
      </w:r>
      <w:r w:rsidRPr="00246809">
        <w:t xml:space="preserve"> Headache, 2014. </w:t>
      </w:r>
      <w:r w:rsidRPr="00246809">
        <w:rPr>
          <w:b/>
        </w:rPr>
        <w:t>54</w:t>
      </w:r>
      <w:r w:rsidRPr="00246809">
        <w:t>(8): p. 1403-11.</w:t>
      </w:r>
      <w:bookmarkEnd w:id="87"/>
    </w:p>
    <w:p w14:paraId="6BCBF21F" w14:textId="77777777" w:rsidR="00246809" w:rsidRPr="00246809" w:rsidRDefault="00246809" w:rsidP="0084063A">
      <w:pPr>
        <w:pStyle w:val="EndNoteBibliography"/>
        <w:spacing w:after="0"/>
        <w:ind w:left="40"/>
      </w:pPr>
      <w:bookmarkStart w:id="88" w:name="_ENREF_87"/>
      <w:r w:rsidRPr="00246809">
        <w:t>87.</w:t>
      </w:r>
      <w:r w:rsidRPr="00246809">
        <w:tab/>
        <w:t xml:space="preserve">Hakim, A.J., et al., </w:t>
      </w:r>
      <w:r w:rsidRPr="00246809">
        <w:rPr>
          <w:i/>
        </w:rPr>
        <w:t>Local anaesthetic failure in joint hypermobility syndrome.</w:t>
      </w:r>
      <w:r w:rsidRPr="00246809">
        <w:t xml:space="preserve"> J R Soc Med, 2005. </w:t>
      </w:r>
      <w:r w:rsidRPr="00246809">
        <w:rPr>
          <w:b/>
        </w:rPr>
        <w:t>98</w:t>
      </w:r>
      <w:r w:rsidRPr="00246809">
        <w:t>(2): p. 84-5.</w:t>
      </w:r>
      <w:bookmarkEnd w:id="88"/>
    </w:p>
    <w:p w14:paraId="5032AC99" w14:textId="77777777" w:rsidR="00246809" w:rsidRPr="00246809" w:rsidRDefault="00246809" w:rsidP="0084063A">
      <w:pPr>
        <w:pStyle w:val="EndNoteBibliography"/>
        <w:spacing w:after="0"/>
        <w:ind w:left="40"/>
      </w:pPr>
      <w:bookmarkStart w:id="89" w:name="_ENREF_88"/>
      <w:r w:rsidRPr="00246809">
        <w:t>88.</w:t>
      </w:r>
      <w:r w:rsidRPr="00246809">
        <w:tab/>
        <w:t xml:space="preserve">Arendt-Nielsen, L., et al., </w:t>
      </w:r>
      <w:r w:rsidRPr="00246809">
        <w:rPr>
          <w:i/>
        </w:rPr>
        <w:t>Insufficient effect of local analgesics in Ehlers Danlos type III patients (connective tissue disorder).</w:t>
      </w:r>
      <w:r w:rsidRPr="00246809">
        <w:t xml:space="preserve"> Acta Anaesthesiol Scand, 1990. </w:t>
      </w:r>
      <w:r w:rsidRPr="00246809">
        <w:rPr>
          <w:b/>
        </w:rPr>
        <w:t>34</w:t>
      </w:r>
      <w:r w:rsidRPr="00246809">
        <w:t>(5): p. 358-61.</w:t>
      </w:r>
      <w:bookmarkEnd w:id="89"/>
    </w:p>
    <w:p w14:paraId="3C097AEB" w14:textId="77777777" w:rsidR="00246809" w:rsidRPr="00246809" w:rsidRDefault="00246809" w:rsidP="0084063A">
      <w:pPr>
        <w:pStyle w:val="EndNoteBibliography"/>
        <w:spacing w:after="0"/>
        <w:ind w:left="40"/>
      </w:pPr>
      <w:bookmarkStart w:id="90" w:name="_ENREF_89"/>
      <w:r w:rsidRPr="00246809">
        <w:t>89.</w:t>
      </w:r>
      <w:r w:rsidRPr="00246809">
        <w:tab/>
        <w:t xml:space="preserve">Hagberg, C., et al., </w:t>
      </w:r>
      <w:r w:rsidRPr="00246809">
        <w:rPr>
          <w:i/>
        </w:rPr>
        <w:t>Ehlers-Danlos Syndrome (EDS) focusing on oral symptoms: a questionnaire study.</w:t>
      </w:r>
      <w:r w:rsidRPr="00246809">
        <w:t xml:space="preserve"> Orthod Craniofac Res, 2004. </w:t>
      </w:r>
      <w:r w:rsidRPr="00246809">
        <w:rPr>
          <w:b/>
        </w:rPr>
        <w:t>7</w:t>
      </w:r>
      <w:r w:rsidRPr="00246809">
        <w:t>(3): p. 178-85.</w:t>
      </w:r>
      <w:bookmarkEnd w:id="90"/>
    </w:p>
    <w:p w14:paraId="12A92666" w14:textId="77777777" w:rsidR="00246809" w:rsidRPr="00246809" w:rsidRDefault="00246809" w:rsidP="0084063A">
      <w:pPr>
        <w:pStyle w:val="EndNoteBibliography"/>
        <w:spacing w:after="0"/>
        <w:ind w:left="40"/>
      </w:pPr>
      <w:bookmarkStart w:id="91" w:name="_ENREF_90"/>
      <w:r w:rsidRPr="00246809">
        <w:t>90.</w:t>
      </w:r>
      <w:r w:rsidRPr="00246809">
        <w:tab/>
        <w:t xml:space="preserve">Clayton, H.A., S.A. Jones, and D.Y. Henriques, </w:t>
      </w:r>
      <w:r w:rsidRPr="00246809">
        <w:rPr>
          <w:i/>
        </w:rPr>
        <w:t>Proprioceptive precision is impaired in Ehlers-Danlos syndrome.</w:t>
      </w:r>
      <w:r w:rsidRPr="00246809">
        <w:t xml:space="preserve"> Springerplus, 2015. </w:t>
      </w:r>
      <w:r w:rsidRPr="00246809">
        <w:rPr>
          <w:b/>
        </w:rPr>
        <w:t>4</w:t>
      </w:r>
      <w:r w:rsidRPr="00246809">
        <w:t>: p. 323.</w:t>
      </w:r>
      <w:bookmarkEnd w:id="91"/>
    </w:p>
    <w:p w14:paraId="7E6DEB1E" w14:textId="77777777" w:rsidR="00246809" w:rsidRPr="00246809" w:rsidRDefault="00246809" w:rsidP="0084063A">
      <w:pPr>
        <w:pStyle w:val="EndNoteBibliography"/>
        <w:spacing w:after="0"/>
        <w:ind w:left="40"/>
      </w:pPr>
      <w:bookmarkStart w:id="92" w:name="_ENREF_91"/>
      <w:r w:rsidRPr="00246809">
        <w:t>91.</w:t>
      </w:r>
      <w:r w:rsidRPr="00246809">
        <w:tab/>
        <w:t xml:space="preserve">Clayton, H.A., E.K. Cressman, and D.Y. Henriques, </w:t>
      </w:r>
      <w:r w:rsidRPr="00246809">
        <w:rPr>
          <w:i/>
        </w:rPr>
        <w:t>Proprioceptive sensitivity in Ehlers-Danlos syndrome patients.</w:t>
      </w:r>
      <w:r w:rsidRPr="00246809">
        <w:t xml:space="preserve"> Exp Brain Res, 2013. </w:t>
      </w:r>
      <w:r w:rsidRPr="00246809">
        <w:rPr>
          <w:b/>
        </w:rPr>
        <w:t>230</w:t>
      </w:r>
      <w:r w:rsidRPr="00246809">
        <w:t>(3): p. 311-21.</w:t>
      </w:r>
      <w:bookmarkEnd w:id="92"/>
    </w:p>
    <w:p w14:paraId="58F270E7" w14:textId="77777777" w:rsidR="00246809" w:rsidRPr="00246809" w:rsidRDefault="00246809" w:rsidP="0084063A">
      <w:pPr>
        <w:pStyle w:val="EndNoteBibliography"/>
        <w:spacing w:after="0"/>
        <w:ind w:left="40"/>
      </w:pPr>
      <w:bookmarkStart w:id="93" w:name="_ENREF_92"/>
      <w:r w:rsidRPr="00246809">
        <w:t>92.</w:t>
      </w:r>
      <w:r w:rsidRPr="00246809">
        <w:tab/>
        <w:t xml:space="preserve">Pacey, V., et al., </w:t>
      </w:r>
      <w:r w:rsidRPr="00246809">
        <w:rPr>
          <w:i/>
        </w:rPr>
        <w:t>Proprioceptive acuity into knee hypermobile range in children with joint hypermobility syndrome.</w:t>
      </w:r>
      <w:r w:rsidRPr="00246809">
        <w:t xml:space="preserve"> Pediatr Rheumatol Online J, 2014. </w:t>
      </w:r>
      <w:r w:rsidRPr="00246809">
        <w:rPr>
          <w:b/>
        </w:rPr>
        <w:t>12</w:t>
      </w:r>
      <w:r w:rsidRPr="00246809">
        <w:t>: p. 40.</w:t>
      </w:r>
      <w:bookmarkEnd w:id="93"/>
    </w:p>
    <w:p w14:paraId="4F58DFEA" w14:textId="77777777" w:rsidR="00246809" w:rsidRPr="00246809" w:rsidRDefault="00246809" w:rsidP="0084063A">
      <w:pPr>
        <w:pStyle w:val="EndNoteBibliography"/>
        <w:spacing w:after="0"/>
        <w:ind w:left="40"/>
      </w:pPr>
      <w:bookmarkStart w:id="94" w:name="_ENREF_93"/>
      <w:r w:rsidRPr="00246809">
        <w:t>93.</w:t>
      </w:r>
      <w:r w:rsidRPr="00246809">
        <w:tab/>
        <w:t xml:space="preserve">Smith, T.O., et al., </w:t>
      </w:r>
      <w:r w:rsidRPr="00246809">
        <w:rPr>
          <w:i/>
        </w:rPr>
        <w:t>Do people with benign joint hypermobility syndrome (BJHS) have reduced joint proprioception? A systematic review and meta-analysis.</w:t>
      </w:r>
      <w:r w:rsidRPr="00246809">
        <w:t xml:space="preserve"> Rheumatol Int, 2013. </w:t>
      </w:r>
      <w:r w:rsidRPr="00246809">
        <w:rPr>
          <w:b/>
        </w:rPr>
        <w:t>33</w:t>
      </w:r>
      <w:r w:rsidRPr="00246809">
        <w:t>(11): p. 2709-16.</w:t>
      </w:r>
      <w:bookmarkEnd w:id="94"/>
    </w:p>
    <w:p w14:paraId="6A9C36B3" w14:textId="77777777" w:rsidR="00246809" w:rsidRPr="00246809" w:rsidRDefault="00246809" w:rsidP="0084063A">
      <w:pPr>
        <w:pStyle w:val="EndNoteBibliography"/>
        <w:spacing w:after="0"/>
        <w:ind w:left="40"/>
      </w:pPr>
      <w:bookmarkStart w:id="95" w:name="_ENREF_94"/>
      <w:r w:rsidRPr="00246809">
        <w:t>94.</w:t>
      </w:r>
      <w:r w:rsidRPr="00246809">
        <w:tab/>
        <w:t xml:space="preserve">De Wandele, I., et al., </w:t>
      </w:r>
      <w:r w:rsidRPr="00246809">
        <w:rPr>
          <w:i/>
        </w:rPr>
        <w:t>Autonomic symptom burden in the hypermobility type of Ehlers-Danlos syndrome: a comparative study with two other EDS types, fibromyalgia, and healthy controls.</w:t>
      </w:r>
      <w:r w:rsidRPr="00246809">
        <w:t xml:space="preserve"> Semin Arthritis Rheum, 2014. </w:t>
      </w:r>
      <w:r w:rsidRPr="00246809">
        <w:rPr>
          <w:b/>
        </w:rPr>
        <w:t>44</w:t>
      </w:r>
      <w:r w:rsidRPr="00246809">
        <w:t>(3): p. 353-61.</w:t>
      </w:r>
      <w:bookmarkEnd w:id="95"/>
    </w:p>
    <w:p w14:paraId="3324A476" w14:textId="77777777" w:rsidR="00246809" w:rsidRPr="00246809" w:rsidRDefault="00246809" w:rsidP="0084063A">
      <w:pPr>
        <w:pStyle w:val="EndNoteBibliography"/>
        <w:spacing w:after="0"/>
        <w:ind w:left="40"/>
      </w:pPr>
      <w:bookmarkStart w:id="96" w:name="_ENREF_95"/>
      <w:r w:rsidRPr="00246809">
        <w:t>95.</w:t>
      </w:r>
      <w:r w:rsidRPr="00246809">
        <w:tab/>
        <w:t xml:space="preserve">De Wandele, I., et al., </w:t>
      </w:r>
      <w:r w:rsidRPr="00246809">
        <w:rPr>
          <w:i/>
        </w:rPr>
        <w:t>Dysautonomia and its underlying mechanisms in the hypermobility type of Ehlers-Danlos syndrome.</w:t>
      </w:r>
      <w:r w:rsidRPr="00246809">
        <w:t xml:space="preserve"> Semin Arthritis Rheum, 2014. </w:t>
      </w:r>
      <w:r w:rsidRPr="00246809">
        <w:rPr>
          <w:b/>
        </w:rPr>
        <w:t>44</w:t>
      </w:r>
      <w:r w:rsidRPr="00246809">
        <w:t>(1): p. 93-100.</w:t>
      </w:r>
      <w:bookmarkEnd w:id="96"/>
    </w:p>
    <w:p w14:paraId="1D3D1AE9" w14:textId="77777777" w:rsidR="00246809" w:rsidRPr="00246809" w:rsidRDefault="00246809" w:rsidP="0084063A">
      <w:pPr>
        <w:pStyle w:val="EndNoteBibliography"/>
        <w:spacing w:after="0"/>
        <w:ind w:left="40"/>
      </w:pPr>
      <w:bookmarkStart w:id="97" w:name="_ENREF_96"/>
      <w:r w:rsidRPr="00246809">
        <w:t>96.</w:t>
      </w:r>
      <w:r w:rsidRPr="00246809">
        <w:tab/>
        <w:t xml:space="preserve">Wallman, D., J. Weinberg, and A.D. Hohler, </w:t>
      </w:r>
      <w:r w:rsidRPr="00246809">
        <w:rPr>
          <w:i/>
        </w:rPr>
        <w:t>Ehlers-Danlos Syndrome and Postural Tachycardia Syndrome: a relationship study.</w:t>
      </w:r>
      <w:r w:rsidRPr="00246809">
        <w:t xml:space="preserve"> J Neurol Sci, 2014. </w:t>
      </w:r>
      <w:r w:rsidRPr="00246809">
        <w:rPr>
          <w:b/>
        </w:rPr>
        <w:t>340</w:t>
      </w:r>
      <w:r w:rsidRPr="00246809">
        <w:t>(1-2): p. 99-102.</w:t>
      </w:r>
      <w:bookmarkEnd w:id="97"/>
    </w:p>
    <w:p w14:paraId="0578B5DE" w14:textId="77777777" w:rsidR="00246809" w:rsidRPr="00246809" w:rsidRDefault="00246809" w:rsidP="0084063A">
      <w:pPr>
        <w:pStyle w:val="EndNoteBibliography"/>
        <w:spacing w:after="0"/>
        <w:ind w:left="40"/>
      </w:pPr>
      <w:bookmarkStart w:id="98" w:name="_ENREF_97"/>
      <w:r w:rsidRPr="00246809">
        <w:t>97.</w:t>
      </w:r>
      <w:r w:rsidRPr="00246809">
        <w:tab/>
        <w:t xml:space="preserve">Rowe, P.C., et al., </w:t>
      </w:r>
      <w:r w:rsidRPr="00246809">
        <w:rPr>
          <w:i/>
        </w:rPr>
        <w:t>Orthostatic intolerance and chronic fatigue syndrome associated with Ehlers-Danlos syndrome.</w:t>
      </w:r>
      <w:r w:rsidRPr="00246809">
        <w:t xml:space="preserve"> J Pediatr, 1999. </w:t>
      </w:r>
      <w:r w:rsidRPr="00246809">
        <w:rPr>
          <w:b/>
        </w:rPr>
        <w:t>135</w:t>
      </w:r>
      <w:r w:rsidRPr="00246809">
        <w:t>(4): p. 494-9.</w:t>
      </w:r>
      <w:bookmarkEnd w:id="98"/>
    </w:p>
    <w:p w14:paraId="3DCAFDB7" w14:textId="77777777" w:rsidR="00246809" w:rsidRPr="00246809" w:rsidRDefault="00246809" w:rsidP="0084063A">
      <w:pPr>
        <w:pStyle w:val="EndNoteBibliography"/>
        <w:spacing w:after="0"/>
        <w:ind w:left="40"/>
      </w:pPr>
      <w:bookmarkStart w:id="99" w:name="_ENREF_98"/>
      <w:r w:rsidRPr="00246809">
        <w:t>98.</w:t>
      </w:r>
      <w:r w:rsidRPr="00246809">
        <w:tab/>
        <w:t xml:space="preserve">Celletti, C., et al., </w:t>
      </w:r>
      <w:r w:rsidRPr="00246809">
        <w:rPr>
          <w:i/>
        </w:rPr>
        <w:t>Use of the gait profile score for the evaluation of patients with joint hypermobility syndrome/Ehlers-Danlos syndrome hypermobility type.</w:t>
      </w:r>
      <w:r w:rsidRPr="00246809">
        <w:t xml:space="preserve"> Res Dev Disabil, 2013. </w:t>
      </w:r>
      <w:r w:rsidRPr="00246809">
        <w:rPr>
          <w:b/>
        </w:rPr>
        <w:t>34</w:t>
      </w:r>
      <w:r w:rsidRPr="00246809">
        <w:t>(11): p. 4280-5.</w:t>
      </w:r>
      <w:bookmarkEnd w:id="99"/>
    </w:p>
    <w:p w14:paraId="3B07373C" w14:textId="77777777" w:rsidR="00246809" w:rsidRPr="00246809" w:rsidRDefault="00246809" w:rsidP="0084063A">
      <w:pPr>
        <w:pStyle w:val="EndNoteBibliography"/>
        <w:spacing w:after="0"/>
        <w:ind w:left="40"/>
      </w:pPr>
      <w:bookmarkStart w:id="100" w:name="_ENREF_99"/>
      <w:r w:rsidRPr="00246809">
        <w:t>99.</w:t>
      </w:r>
      <w:r w:rsidRPr="00246809">
        <w:tab/>
        <w:t xml:space="preserve">Pau, M., et al., </w:t>
      </w:r>
      <w:r w:rsidRPr="00246809">
        <w:rPr>
          <w:i/>
        </w:rPr>
        <w:t>Plantar pressure patterns in women affected by Ehlers-Danlos syndrome while standing and walking.</w:t>
      </w:r>
      <w:r w:rsidRPr="00246809">
        <w:t xml:space="preserve"> Res Dev Disabil, 2013. </w:t>
      </w:r>
      <w:r w:rsidRPr="00246809">
        <w:rPr>
          <w:b/>
        </w:rPr>
        <w:t>34</w:t>
      </w:r>
      <w:r w:rsidRPr="00246809">
        <w:t>(11): p. 3720-6.</w:t>
      </w:r>
      <w:bookmarkEnd w:id="100"/>
    </w:p>
    <w:p w14:paraId="4FE975A4" w14:textId="77777777" w:rsidR="00246809" w:rsidRPr="00246809" w:rsidRDefault="00246809" w:rsidP="0084063A">
      <w:pPr>
        <w:pStyle w:val="EndNoteBibliography"/>
        <w:spacing w:after="0"/>
        <w:ind w:left="40"/>
      </w:pPr>
      <w:bookmarkStart w:id="101" w:name="_ENREF_100"/>
      <w:r w:rsidRPr="00246809">
        <w:t>100.</w:t>
      </w:r>
      <w:r w:rsidRPr="00246809">
        <w:tab/>
        <w:t xml:space="preserve">Verbraecken, J., et al., </w:t>
      </w:r>
      <w:r w:rsidRPr="00246809">
        <w:rPr>
          <w:i/>
        </w:rPr>
        <w:t>Evaluation for sleep apnea in patients with Ehlers-Danlos syndrome and Marfan: a questionnaire study.</w:t>
      </w:r>
      <w:r w:rsidRPr="00246809">
        <w:t xml:space="preserve"> Clin Genet, 2001. </w:t>
      </w:r>
      <w:r w:rsidRPr="00246809">
        <w:rPr>
          <w:b/>
        </w:rPr>
        <w:t>60</w:t>
      </w:r>
      <w:r w:rsidRPr="00246809">
        <w:t>(5): p. 360-5.</w:t>
      </w:r>
      <w:bookmarkEnd w:id="101"/>
    </w:p>
    <w:p w14:paraId="68B9E5C0" w14:textId="77777777" w:rsidR="00246809" w:rsidRPr="00246809" w:rsidRDefault="00246809" w:rsidP="0084063A">
      <w:pPr>
        <w:pStyle w:val="EndNoteBibliography"/>
        <w:spacing w:after="0"/>
        <w:ind w:left="40"/>
      </w:pPr>
      <w:bookmarkStart w:id="102" w:name="_ENREF_101"/>
      <w:r w:rsidRPr="00246809">
        <w:t>101.</w:t>
      </w:r>
      <w:r w:rsidRPr="00246809">
        <w:tab/>
        <w:t xml:space="preserve">Fikree, A., et al., </w:t>
      </w:r>
      <w:r w:rsidRPr="00246809">
        <w:rPr>
          <w:i/>
        </w:rPr>
        <w:t>Functional gastrointestinal disorders are associated with the joint hypermobility syndrome in secondary care: a case-control study.</w:t>
      </w:r>
      <w:r w:rsidRPr="00246809">
        <w:t xml:space="preserve"> Neurogastroenterol Motil, 2015. </w:t>
      </w:r>
      <w:r w:rsidRPr="00246809">
        <w:rPr>
          <w:b/>
        </w:rPr>
        <w:t>27</w:t>
      </w:r>
      <w:r w:rsidRPr="00246809">
        <w:t>(4): p. 569-79.</w:t>
      </w:r>
      <w:bookmarkEnd w:id="102"/>
    </w:p>
    <w:p w14:paraId="77CC0889" w14:textId="77777777" w:rsidR="00246809" w:rsidRPr="00246809" w:rsidRDefault="00246809" w:rsidP="0084063A">
      <w:pPr>
        <w:pStyle w:val="EndNoteBibliography"/>
        <w:spacing w:after="0"/>
        <w:ind w:left="40"/>
      </w:pPr>
      <w:bookmarkStart w:id="103" w:name="_ENREF_102"/>
      <w:r w:rsidRPr="00246809">
        <w:t>102.</w:t>
      </w:r>
      <w:r w:rsidRPr="00246809">
        <w:tab/>
        <w:t xml:space="preserve">Zarate, N., et al., </w:t>
      </w:r>
      <w:r w:rsidRPr="00246809">
        <w:rPr>
          <w:i/>
        </w:rPr>
        <w:t>Unexplained gastrointestinal symptoms and joint hypermobility: is connective tissue the missing link?</w:t>
      </w:r>
      <w:r w:rsidRPr="00246809">
        <w:t xml:space="preserve"> Neurogastroenterol Motil, 2010. </w:t>
      </w:r>
      <w:r w:rsidRPr="00246809">
        <w:rPr>
          <w:b/>
        </w:rPr>
        <w:t>22</w:t>
      </w:r>
      <w:r w:rsidRPr="00246809">
        <w:t>(3): p. 252-e78.</w:t>
      </w:r>
      <w:bookmarkEnd w:id="103"/>
    </w:p>
    <w:p w14:paraId="3B0F438E" w14:textId="77777777" w:rsidR="00246809" w:rsidRPr="00246809" w:rsidRDefault="00246809" w:rsidP="0084063A">
      <w:pPr>
        <w:pStyle w:val="EndNoteBibliography"/>
        <w:spacing w:after="0"/>
        <w:ind w:left="40"/>
      </w:pPr>
      <w:bookmarkStart w:id="104" w:name="_ENREF_103"/>
      <w:r w:rsidRPr="00246809">
        <w:lastRenderedPageBreak/>
        <w:t>103.</w:t>
      </w:r>
      <w:r w:rsidRPr="00246809">
        <w:tab/>
        <w:t xml:space="preserve">Baeza-Velasco, C., et al., </w:t>
      </w:r>
      <w:r w:rsidRPr="00246809">
        <w:rPr>
          <w:i/>
        </w:rPr>
        <w:t>Difficulty eating and significant weight loss in joint hypermobility syndrome/Ehlers-Danlos syndrome, hypermobility type.</w:t>
      </w:r>
      <w:r w:rsidRPr="00246809">
        <w:t xml:space="preserve"> Eat Weight Disord, 2015.</w:t>
      </w:r>
      <w:bookmarkEnd w:id="104"/>
    </w:p>
    <w:p w14:paraId="29237087" w14:textId="77777777" w:rsidR="00246809" w:rsidRPr="00246809" w:rsidRDefault="00246809" w:rsidP="0084063A">
      <w:pPr>
        <w:pStyle w:val="EndNoteBibliography"/>
        <w:spacing w:after="0"/>
        <w:ind w:left="40"/>
      </w:pPr>
      <w:bookmarkStart w:id="105" w:name="_ENREF_104"/>
      <w:r w:rsidRPr="00246809">
        <w:t>104.</w:t>
      </w:r>
      <w:r w:rsidRPr="00246809">
        <w:tab/>
        <w:t xml:space="preserve">Hurst, B.S., et al., </w:t>
      </w:r>
      <w:r w:rsidRPr="00246809">
        <w:rPr>
          <w:i/>
        </w:rPr>
        <w:t>Obstetric and gynecologic challenges in women with Ehlers-Danlos syndrome.</w:t>
      </w:r>
      <w:r w:rsidRPr="00246809">
        <w:t xml:space="preserve"> Obstet Gynecol, 2014. </w:t>
      </w:r>
      <w:r w:rsidRPr="00246809">
        <w:rPr>
          <w:b/>
        </w:rPr>
        <w:t>123</w:t>
      </w:r>
      <w:r w:rsidRPr="00246809">
        <w:t>(3): p. 506-13.</w:t>
      </w:r>
      <w:bookmarkEnd w:id="105"/>
    </w:p>
    <w:p w14:paraId="7EB962C0" w14:textId="77777777" w:rsidR="00246809" w:rsidRPr="00246809" w:rsidRDefault="00246809" w:rsidP="0084063A">
      <w:pPr>
        <w:pStyle w:val="EndNoteBibliography"/>
        <w:spacing w:after="0"/>
        <w:ind w:left="40"/>
      </w:pPr>
      <w:bookmarkStart w:id="106" w:name="_ENREF_105"/>
      <w:r w:rsidRPr="00246809">
        <w:t>105.</w:t>
      </w:r>
      <w:r w:rsidRPr="00246809">
        <w:tab/>
        <w:t xml:space="preserve">Castori, M., et al., </w:t>
      </w:r>
      <w:r w:rsidRPr="00246809">
        <w:rPr>
          <w:i/>
        </w:rPr>
        <w:t>Gynecologic and obstetric implications of the joint hypermobility syndrome (a.k.a. Ehlers-Danlos syndrome hypermobility type) in 82 Italian patients.</w:t>
      </w:r>
      <w:r w:rsidRPr="00246809">
        <w:t xml:space="preserve"> Am J Med Genet A, 2012. </w:t>
      </w:r>
      <w:r w:rsidRPr="00246809">
        <w:rPr>
          <w:b/>
        </w:rPr>
        <w:t>158A</w:t>
      </w:r>
      <w:r w:rsidRPr="00246809">
        <w:t>(9): p. 2176-82.</w:t>
      </w:r>
      <w:bookmarkEnd w:id="106"/>
    </w:p>
    <w:p w14:paraId="04A9B296" w14:textId="77777777" w:rsidR="00246809" w:rsidRPr="00246809" w:rsidRDefault="00246809" w:rsidP="0084063A">
      <w:pPr>
        <w:pStyle w:val="EndNoteBibliography"/>
        <w:spacing w:after="0"/>
        <w:ind w:left="40"/>
      </w:pPr>
      <w:bookmarkStart w:id="107" w:name="_ENREF_106"/>
      <w:r w:rsidRPr="00246809">
        <w:t>106.</w:t>
      </w:r>
      <w:r w:rsidRPr="00246809">
        <w:tab/>
        <w:t xml:space="preserve">Arunkalaivanan, A.S., et al., </w:t>
      </w:r>
      <w:r w:rsidRPr="00246809">
        <w:rPr>
          <w:i/>
        </w:rPr>
        <w:t>Prevalence of urinary and faecal incontinence among female members of the Hypermobility Syndrome Association (HMSA).</w:t>
      </w:r>
      <w:r w:rsidRPr="00246809">
        <w:t xml:space="preserve"> J Obstet Gynaecol, 2009. </w:t>
      </w:r>
      <w:r w:rsidRPr="00246809">
        <w:rPr>
          <w:b/>
        </w:rPr>
        <w:t>29</w:t>
      </w:r>
      <w:r w:rsidRPr="00246809">
        <w:t>(2): p. 126-8.</w:t>
      </w:r>
      <w:bookmarkEnd w:id="107"/>
    </w:p>
    <w:p w14:paraId="6DCCE818" w14:textId="77777777" w:rsidR="00246809" w:rsidRPr="00246809" w:rsidRDefault="00246809" w:rsidP="0084063A">
      <w:pPr>
        <w:pStyle w:val="EndNoteBibliography"/>
        <w:spacing w:after="0"/>
        <w:ind w:left="40"/>
      </w:pPr>
      <w:bookmarkStart w:id="108" w:name="_ENREF_107"/>
      <w:r w:rsidRPr="00246809">
        <w:t>107.</w:t>
      </w:r>
      <w:r w:rsidRPr="00246809">
        <w:tab/>
        <w:t xml:space="preserve">Volkov, N., et al., </w:t>
      </w:r>
      <w:r w:rsidRPr="00246809">
        <w:rPr>
          <w:i/>
        </w:rPr>
        <w:t>Ehlers-Danlos syndrome: insights on obstetric aspects.</w:t>
      </w:r>
      <w:r w:rsidRPr="00246809">
        <w:t xml:space="preserve"> Obstet Gynecol Surv, 2007. </w:t>
      </w:r>
      <w:r w:rsidRPr="00246809">
        <w:rPr>
          <w:b/>
        </w:rPr>
        <w:t>62</w:t>
      </w:r>
      <w:r w:rsidRPr="00246809">
        <w:t>(1): p. 51-7.</w:t>
      </w:r>
      <w:bookmarkEnd w:id="108"/>
    </w:p>
    <w:p w14:paraId="5E2F8C97" w14:textId="77777777" w:rsidR="00246809" w:rsidRPr="00246809" w:rsidRDefault="00246809" w:rsidP="0084063A">
      <w:pPr>
        <w:pStyle w:val="EndNoteBibliography"/>
        <w:spacing w:after="0"/>
        <w:ind w:left="40"/>
      </w:pPr>
      <w:bookmarkStart w:id="109" w:name="_ENREF_108"/>
      <w:r w:rsidRPr="00246809">
        <w:t>108.</w:t>
      </w:r>
      <w:r w:rsidRPr="00246809">
        <w:tab/>
        <w:t xml:space="preserve">Tapley, E. and P. Beighton, </w:t>
      </w:r>
      <w:r w:rsidRPr="00246809">
        <w:rPr>
          <w:i/>
        </w:rPr>
        <w:t>Calcification of breast tissue in the Ehlers-Danlos syndrome.</w:t>
      </w:r>
      <w:r w:rsidRPr="00246809">
        <w:t xml:space="preserve"> Breast J, 2009. </w:t>
      </w:r>
      <w:r w:rsidRPr="00246809">
        <w:rPr>
          <w:b/>
        </w:rPr>
        <w:t>15</w:t>
      </w:r>
      <w:r w:rsidRPr="00246809">
        <w:t>(5): p. 537-9.</w:t>
      </w:r>
      <w:bookmarkEnd w:id="109"/>
    </w:p>
    <w:p w14:paraId="5E57C06C" w14:textId="77777777" w:rsidR="00246809" w:rsidRPr="00246809" w:rsidRDefault="00246809" w:rsidP="0084063A">
      <w:pPr>
        <w:pStyle w:val="EndNoteBibliography"/>
        <w:spacing w:after="0"/>
        <w:ind w:left="40"/>
      </w:pPr>
      <w:bookmarkStart w:id="110" w:name="_ENREF_109"/>
      <w:r w:rsidRPr="00246809">
        <w:t>109.</w:t>
      </w:r>
      <w:r w:rsidRPr="00246809">
        <w:tab/>
        <w:t xml:space="preserve">Abel, M.D. and L.R. Carrasco, </w:t>
      </w:r>
      <w:r w:rsidRPr="00246809">
        <w:rPr>
          <w:i/>
        </w:rPr>
        <w:t>Ehlers-Danlos syndrome: classifications, oral manifestations, and dental considerations.</w:t>
      </w:r>
      <w:r w:rsidRPr="00246809">
        <w:t xml:space="preserve"> Oral Surg Oral Med Oral Pathol Oral Radiol Endod, 2006. </w:t>
      </w:r>
      <w:r w:rsidRPr="00246809">
        <w:rPr>
          <w:b/>
        </w:rPr>
        <w:t>102</w:t>
      </w:r>
      <w:r w:rsidRPr="00246809">
        <w:t>(5): p. 582-90.</w:t>
      </w:r>
      <w:bookmarkEnd w:id="110"/>
    </w:p>
    <w:p w14:paraId="60D6C138" w14:textId="77777777" w:rsidR="00246809" w:rsidRPr="00246809" w:rsidRDefault="00246809" w:rsidP="0084063A">
      <w:pPr>
        <w:pStyle w:val="EndNoteBibliography"/>
        <w:spacing w:after="0"/>
        <w:ind w:left="40"/>
      </w:pPr>
      <w:bookmarkStart w:id="111" w:name="_ENREF_110"/>
      <w:r w:rsidRPr="00246809">
        <w:t>110.</w:t>
      </w:r>
      <w:r w:rsidRPr="00246809">
        <w:tab/>
        <w:t xml:space="preserve">Celletti, C., et al., </w:t>
      </w:r>
      <w:r w:rsidRPr="00246809">
        <w:rPr>
          <w:i/>
        </w:rPr>
        <w:t>Reassessment of oral frenula in Ehlers-Danlos syndrome: a study of 32 patients with the hypermobility type.</w:t>
      </w:r>
      <w:r w:rsidRPr="00246809">
        <w:t xml:space="preserve"> Am J Med Genet A, 2011. </w:t>
      </w:r>
      <w:r w:rsidRPr="00246809">
        <w:rPr>
          <w:b/>
        </w:rPr>
        <w:t>155A</w:t>
      </w:r>
      <w:r w:rsidRPr="00246809">
        <w:t>(12): p. 3157-9.</w:t>
      </w:r>
      <w:bookmarkEnd w:id="111"/>
    </w:p>
    <w:p w14:paraId="0D897E2C" w14:textId="77777777" w:rsidR="00246809" w:rsidRPr="00246809" w:rsidRDefault="00246809" w:rsidP="0084063A">
      <w:pPr>
        <w:pStyle w:val="EndNoteBibliography"/>
        <w:spacing w:after="0"/>
        <w:ind w:left="40"/>
      </w:pPr>
      <w:bookmarkStart w:id="112" w:name="_ENREF_111"/>
      <w:r w:rsidRPr="00246809">
        <w:t>111.</w:t>
      </w:r>
      <w:r w:rsidRPr="00246809">
        <w:tab/>
        <w:t xml:space="preserve">De Felice, C., et al., </w:t>
      </w:r>
      <w:r w:rsidRPr="00246809">
        <w:rPr>
          <w:i/>
        </w:rPr>
        <w:t>Absence of the inferior labial and lingual frenula in Ehlers-Danlos syndrome.</w:t>
      </w:r>
      <w:r w:rsidRPr="00246809">
        <w:t xml:space="preserve"> Lancet, 2001. </w:t>
      </w:r>
      <w:r w:rsidRPr="00246809">
        <w:rPr>
          <w:b/>
        </w:rPr>
        <w:t>357</w:t>
      </w:r>
      <w:r w:rsidRPr="00246809">
        <w:t>(9267): p. 1500-2.</w:t>
      </w:r>
      <w:bookmarkEnd w:id="112"/>
    </w:p>
    <w:p w14:paraId="73596C3E" w14:textId="77777777" w:rsidR="00246809" w:rsidRPr="00246809" w:rsidRDefault="00246809" w:rsidP="0084063A">
      <w:pPr>
        <w:pStyle w:val="EndNoteBibliography"/>
        <w:spacing w:after="0"/>
        <w:ind w:left="40"/>
      </w:pPr>
      <w:bookmarkStart w:id="113" w:name="_ENREF_112"/>
      <w:r w:rsidRPr="00246809">
        <w:t>112.</w:t>
      </w:r>
      <w:r w:rsidRPr="00246809">
        <w:tab/>
        <w:t xml:space="preserve">Böhm, S., et al., </w:t>
      </w:r>
      <w:r w:rsidRPr="00246809">
        <w:rPr>
          <w:i/>
        </w:rPr>
        <w:t>Missing inferior labial and lingual frenula in Ehlers-Danlos syndrome.</w:t>
      </w:r>
      <w:r w:rsidRPr="00246809">
        <w:t xml:space="preserve"> Lancet, 2001. </w:t>
      </w:r>
      <w:r w:rsidRPr="00246809">
        <w:rPr>
          <w:b/>
        </w:rPr>
        <w:t>358</w:t>
      </w:r>
      <w:r w:rsidRPr="00246809">
        <w:t>(9293): p. 1647-8.</w:t>
      </w:r>
      <w:bookmarkEnd w:id="113"/>
    </w:p>
    <w:p w14:paraId="1F4E5399" w14:textId="77777777" w:rsidR="00246809" w:rsidRPr="00246809" w:rsidRDefault="00246809" w:rsidP="0084063A">
      <w:pPr>
        <w:pStyle w:val="EndNoteBibliography"/>
        <w:spacing w:after="0"/>
        <w:ind w:left="40"/>
      </w:pPr>
      <w:bookmarkStart w:id="114" w:name="_ENREF_113"/>
      <w:r w:rsidRPr="00246809">
        <w:t>113.</w:t>
      </w:r>
      <w:r w:rsidRPr="00246809">
        <w:tab/>
        <w:t xml:space="preserve">Hagberg, C., L. Korpe, and B. Berglund, </w:t>
      </w:r>
      <w:r w:rsidRPr="00246809">
        <w:rPr>
          <w:i/>
        </w:rPr>
        <w:t>Temporomandibular joint problems and self-registration of mandibular opening capacity among adults with Ehlers-Danlos syndrome. A questionnaire study.</w:t>
      </w:r>
      <w:r w:rsidRPr="00246809">
        <w:t xml:space="preserve"> Orthod Craniofac Res, 2004. </w:t>
      </w:r>
      <w:r w:rsidRPr="00246809">
        <w:rPr>
          <w:b/>
        </w:rPr>
        <w:t>7</w:t>
      </w:r>
      <w:r w:rsidRPr="00246809">
        <w:t>(1): p. 40-6.</w:t>
      </w:r>
      <w:bookmarkEnd w:id="114"/>
    </w:p>
    <w:p w14:paraId="70D49EAF" w14:textId="77777777" w:rsidR="00246809" w:rsidRPr="00246809" w:rsidRDefault="00246809" w:rsidP="0084063A">
      <w:pPr>
        <w:pStyle w:val="EndNoteBibliography"/>
        <w:spacing w:after="0"/>
        <w:ind w:left="40"/>
      </w:pPr>
      <w:bookmarkStart w:id="115" w:name="_ENREF_114"/>
      <w:r w:rsidRPr="00246809">
        <w:t>114.</w:t>
      </w:r>
      <w:r w:rsidRPr="00246809">
        <w:tab/>
        <w:t xml:space="preserve">Pasinato, F., et al., </w:t>
      </w:r>
      <w:r w:rsidRPr="00246809">
        <w:rPr>
          <w:i/>
        </w:rPr>
        <w:t>Temporomandibular disorder and generalized joint hypermobility: application of diagnostic criteria.</w:t>
      </w:r>
      <w:r w:rsidRPr="00246809">
        <w:t xml:space="preserve"> Braz J Otorhinolaryngol, 2011. </w:t>
      </w:r>
      <w:r w:rsidRPr="00246809">
        <w:rPr>
          <w:b/>
        </w:rPr>
        <w:t>77</w:t>
      </w:r>
      <w:r w:rsidRPr="00246809">
        <w:t>(4): p. 418-25.</w:t>
      </w:r>
      <w:bookmarkEnd w:id="115"/>
    </w:p>
    <w:p w14:paraId="70A89D38" w14:textId="77777777" w:rsidR="00246809" w:rsidRPr="00246809" w:rsidRDefault="00246809" w:rsidP="0084063A">
      <w:pPr>
        <w:pStyle w:val="EndNoteBibliography"/>
        <w:spacing w:after="0"/>
        <w:ind w:left="40"/>
      </w:pPr>
      <w:bookmarkStart w:id="116" w:name="_ENREF_115"/>
      <w:r w:rsidRPr="00246809">
        <w:t>115.</w:t>
      </w:r>
      <w:r w:rsidRPr="00246809">
        <w:tab/>
        <w:t xml:space="preserve">Jiménez-Encarnación, E. and L.M. Vilá, </w:t>
      </w:r>
      <w:r w:rsidRPr="00246809">
        <w:rPr>
          <w:i/>
        </w:rPr>
        <w:t>Recurrent venous thrombosis in Ehlers-Danlos syndrome type III: an atypical manifestation.</w:t>
      </w:r>
      <w:r w:rsidRPr="00246809">
        <w:t xml:space="preserve"> BMJ Case Rep, 2013. </w:t>
      </w:r>
      <w:r w:rsidRPr="00246809">
        <w:rPr>
          <w:b/>
        </w:rPr>
        <w:t>2013</w:t>
      </w:r>
      <w:r w:rsidRPr="00246809">
        <w:t>.</w:t>
      </w:r>
      <w:bookmarkEnd w:id="116"/>
    </w:p>
    <w:p w14:paraId="2D5F9B68" w14:textId="77777777" w:rsidR="00246809" w:rsidRPr="00246809" w:rsidRDefault="00246809" w:rsidP="0084063A">
      <w:pPr>
        <w:pStyle w:val="EndNoteBibliography"/>
        <w:spacing w:after="0"/>
        <w:ind w:left="40"/>
      </w:pPr>
      <w:bookmarkStart w:id="117" w:name="_ENREF_116"/>
      <w:r w:rsidRPr="00246809">
        <w:t>116.</w:t>
      </w:r>
      <w:r w:rsidRPr="00246809">
        <w:tab/>
        <w:t xml:space="preserve">Morgan, A.W., et al., </w:t>
      </w:r>
      <w:r w:rsidRPr="00246809">
        <w:rPr>
          <w:i/>
        </w:rPr>
        <w:t>Asthma and airways collapse in two heritable disorders of connective tissue.</w:t>
      </w:r>
      <w:r w:rsidRPr="00246809">
        <w:t xml:space="preserve"> Ann Rheum Dis, 2007. </w:t>
      </w:r>
      <w:r w:rsidRPr="00246809">
        <w:rPr>
          <w:b/>
        </w:rPr>
        <w:t>66</w:t>
      </w:r>
      <w:r w:rsidRPr="00246809">
        <w:t>(10): p. 1369-73.</w:t>
      </w:r>
      <w:bookmarkEnd w:id="117"/>
    </w:p>
    <w:p w14:paraId="631368B2" w14:textId="77777777" w:rsidR="00246809" w:rsidRPr="00246809" w:rsidRDefault="00246809" w:rsidP="0084063A">
      <w:pPr>
        <w:pStyle w:val="EndNoteBibliography"/>
        <w:spacing w:after="0"/>
        <w:ind w:left="40"/>
      </w:pPr>
      <w:bookmarkStart w:id="118" w:name="_ENREF_117"/>
      <w:r w:rsidRPr="00246809">
        <w:t>117.</w:t>
      </w:r>
      <w:r w:rsidRPr="00246809">
        <w:tab/>
        <w:t xml:space="preserve">Guilleminault, C., et al., </w:t>
      </w:r>
      <w:r w:rsidRPr="00246809">
        <w:rPr>
          <w:i/>
        </w:rPr>
        <w:t>Sleep-disordered breathing in Ehlers-Danlos syndrome: a genetic model of OSA.</w:t>
      </w:r>
      <w:r w:rsidRPr="00246809">
        <w:t xml:space="preserve"> Chest, 2013. </w:t>
      </w:r>
      <w:r w:rsidRPr="00246809">
        <w:rPr>
          <w:b/>
        </w:rPr>
        <w:t>144</w:t>
      </w:r>
      <w:r w:rsidRPr="00246809">
        <w:t>(5): p. 1503-11.</w:t>
      </w:r>
      <w:bookmarkEnd w:id="118"/>
    </w:p>
    <w:p w14:paraId="0C4D7D93" w14:textId="77777777" w:rsidR="00246809" w:rsidRPr="00246809" w:rsidRDefault="00246809" w:rsidP="0084063A">
      <w:pPr>
        <w:pStyle w:val="EndNoteBibliography"/>
        <w:spacing w:after="0"/>
        <w:ind w:left="40"/>
      </w:pPr>
      <w:bookmarkStart w:id="119" w:name="_ENREF_118"/>
      <w:r w:rsidRPr="00246809">
        <w:t>118.</w:t>
      </w:r>
      <w:r w:rsidRPr="00246809">
        <w:tab/>
        <w:t xml:space="preserve">Harris, J.G., et al., </w:t>
      </w:r>
      <w:r w:rsidRPr="00246809">
        <w:rPr>
          <w:i/>
        </w:rPr>
        <w:t>Respiratory symptoms in children with Ehlers-Danlos syndrome.</w:t>
      </w:r>
      <w:r w:rsidRPr="00246809">
        <w:t xml:space="preserve"> J Allergy Clin Immunol Pract, 2013. </w:t>
      </w:r>
      <w:r w:rsidRPr="00246809">
        <w:rPr>
          <w:b/>
        </w:rPr>
        <w:t>1</w:t>
      </w:r>
      <w:r w:rsidRPr="00246809">
        <w:t>(6): p. 684-6.</w:t>
      </w:r>
      <w:bookmarkEnd w:id="119"/>
    </w:p>
    <w:p w14:paraId="4FA79210" w14:textId="77777777" w:rsidR="00246809" w:rsidRPr="00246809" w:rsidRDefault="00246809" w:rsidP="0084063A">
      <w:pPr>
        <w:pStyle w:val="EndNoteBibliography"/>
        <w:spacing w:after="0"/>
        <w:ind w:left="40"/>
      </w:pPr>
      <w:bookmarkStart w:id="120" w:name="_ENREF_119"/>
      <w:r w:rsidRPr="00246809">
        <w:t>119.</w:t>
      </w:r>
      <w:r w:rsidRPr="00246809">
        <w:tab/>
        <w:t xml:space="preserve">Hershenfeld, S.A., et al., </w:t>
      </w:r>
      <w:r w:rsidRPr="00246809">
        <w:rPr>
          <w:i/>
        </w:rPr>
        <w:t>Psychiatric disorders in Ehlers-Danlos syndrome are frequent, diverse and strongly associated with pain.</w:t>
      </w:r>
      <w:r w:rsidRPr="00246809">
        <w:t xml:space="preserve"> Rheumatol Int, 2016. </w:t>
      </w:r>
      <w:r w:rsidRPr="00246809">
        <w:rPr>
          <w:b/>
        </w:rPr>
        <w:t>36</w:t>
      </w:r>
      <w:r w:rsidRPr="00246809">
        <w:t>(3): p. 341-8.</w:t>
      </w:r>
      <w:bookmarkEnd w:id="120"/>
    </w:p>
    <w:p w14:paraId="2EA7059B" w14:textId="77777777" w:rsidR="00246809" w:rsidRPr="00997101" w:rsidRDefault="00246809" w:rsidP="0084063A">
      <w:pPr>
        <w:pStyle w:val="EndNoteBibliography"/>
        <w:spacing w:after="0"/>
        <w:ind w:left="40"/>
        <w:rPr>
          <w:lang w:val="sv-SE"/>
        </w:rPr>
      </w:pPr>
      <w:bookmarkStart w:id="121" w:name="_ENREF_120"/>
      <w:r w:rsidRPr="00246809">
        <w:t>120.</w:t>
      </w:r>
      <w:r w:rsidRPr="00246809">
        <w:tab/>
        <w:t xml:space="preserve">Sinibaldi, L., G. Ursini, and M. Castori, </w:t>
      </w:r>
      <w:r w:rsidRPr="00246809">
        <w:rPr>
          <w:i/>
        </w:rPr>
        <w:t>Psychopathological manifestations of joint hypermobility and joint hypermobility syndrome/ Ehlers-Danlos syndrome, hypermobility type: The link between connective tissue and psychological distress revised.</w:t>
      </w:r>
      <w:r w:rsidRPr="00246809">
        <w:t xml:space="preserve"> </w:t>
      </w:r>
      <w:r w:rsidRPr="00997101">
        <w:rPr>
          <w:lang w:val="sv-SE"/>
        </w:rPr>
        <w:t xml:space="preserve">Am J Med Genet C Semin Med Genet, 2015. </w:t>
      </w:r>
      <w:r w:rsidRPr="00997101">
        <w:rPr>
          <w:b/>
          <w:lang w:val="sv-SE"/>
        </w:rPr>
        <w:t>169C</w:t>
      </w:r>
      <w:r w:rsidRPr="00997101">
        <w:rPr>
          <w:lang w:val="sv-SE"/>
        </w:rPr>
        <w:t>(1): p. 97-106.</w:t>
      </w:r>
      <w:bookmarkEnd w:id="121"/>
    </w:p>
    <w:p w14:paraId="3A8928B3" w14:textId="77777777" w:rsidR="00246809" w:rsidRPr="00246809" w:rsidRDefault="00246809" w:rsidP="0084063A">
      <w:pPr>
        <w:pStyle w:val="EndNoteBibliography"/>
        <w:spacing w:after="0"/>
        <w:ind w:left="40"/>
      </w:pPr>
      <w:bookmarkStart w:id="122" w:name="_ENREF_121"/>
      <w:r w:rsidRPr="00246809">
        <w:t>121.</w:t>
      </w:r>
      <w:r w:rsidRPr="00246809">
        <w:tab/>
        <w:t xml:space="preserve">Baeza-Velasco, C., et al., </w:t>
      </w:r>
      <w:r w:rsidRPr="00246809">
        <w:rPr>
          <w:i/>
        </w:rPr>
        <w:t>Joint hypermobility and the heritable disorders of connective tissue: clinical and empirical evidence of links with psychiatry.</w:t>
      </w:r>
      <w:r w:rsidRPr="00246809">
        <w:t xml:space="preserve"> Gen Hosp Psychiatry, 2015. </w:t>
      </w:r>
      <w:r w:rsidRPr="00246809">
        <w:rPr>
          <w:b/>
        </w:rPr>
        <w:t>37</w:t>
      </w:r>
      <w:r w:rsidRPr="00246809">
        <w:t>(1): p. 24-30.</w:t>
      </w:r>
      <w:bookmarkEnd w:id="122"/>
    </w:p>
    <w:p w14:paraId="1E34C904" w14:textId="77777777" w:rsidR="00246809" w:rsidRPr="00246809" w:rsidRDefault="00246809" w:rsidP="0084063A">
      <w:pPr>
        <w:pStyle w:val="EndNoteBibliography"/>
        <w:spacing w:after="0"/>
        <w:ind w:left="40"/>
      </w:pPr>
      <w:bookmarkStart w:id="123" w:name="_ENREF_122"/>
      <w:r w:rsidRPr="00246809">
        <w:t>122.</w:t>
      </w:r>
      <w:r w:rsidRPr="00246809">
        <w:tab/>
        <w:t xml:space="preserve">Cattalini, M., R. Khubchandani, and R. Cimaz, </w:t>
      </w:r>
      <w:r w:rsidRPr="00246809">
        <w:rPr>
          <w:i/>
        </w:rPr>
        <w:t>When flexibility is not necessarily a virtue: a review of hypermobility syndromes and chronic or recurrent musculoskeletal pain in children.</w:t>
      </w:r>
      <w:r w:rsidRPr="00246809">
        <w:t xml:space="preserve"> Pediatr Rheumatol Online J, 2015. </w:t>
      </w:r>
      <w:r w:rsidRPr="00246809">
        <w:rPr>
          <w:b/>
        </w:rPr>
        <w:t>13</w:t>
      </w:r>
      <w:r w:rsidRPr="00246809">
        <w:t>(1): p. 40.</w:t>
      </w:r>
      <w:bookmarkEnd w:id="123"/>
    </w:p>
    <w:p w14:paraId="49BDF4EC" w14:textId="77777777" w:rsidR="00246809" w:rsidRPr="00246809" w:rsidRDefault="00246809" w:rsidP="0084063A">
      <w:pPr>
        <w:pStyle w:val="EndNoteBibliography"/>
        <w:spacing w:after="0"/>
        <w:ind w:left="40"/>
      </w:pPr>
      <w:bookmarkStart w:id="124" w:name="_ENREF_123"/>
      <w:r w:rsidRPr="00246809">
        <w:t>123.</w:t>
      </w:r>
      <w:r w:rsidRPr="00246809">
        <w:tab/>
        <w:t xml:space="preserve">Pacey, V., et al., </w:t>
      </w:r>
      <w:r w:rsidRPr="00246809">
        <w:rPr>
          <w:i/>
        </w:rPr>
        <w:t>Quality of life prediction in children with joint hypermobility syndrome.</w:t>
      </w:r>
      <w:r w:rsidRPr="00246809">
        <w:t xml:space="preserve"> J Paediatr Child Health, 2015. </w:t>
      </w:r>
      <w:r w:rsidRPr="00246809">
        <w:rPr>
          <w:b/>
        </w:rPr>
        <w:t>51</w:t>
      </w:r>
      <w:r w:rsidRPr="00246809">
        <w:t>(7): p. 689-95.</w:t>
      </w:r>
      <w:bookmarkEnd w:id="124"/>
    </w:p>
    <w:p w14:paraId="5632C461" w14:textId="77777777" w:rsidR="00246809" w:rsidRPr="00246809" w:rsidRDefault="00246809" w:rsidP="0084063A">
      <w:pPr>
        <w:pStyle w:val="EndNoteBibliography"/>
        <w:spacing w:after="0"/>
        <w:ind w:left="40"/>
      </w:pPr>
      <w:bookmarkStart w:id="125" w:name="_ENREF_124"/>
      <w:r w:rsidRPr="00246809">
        <w:t>124.</w:t>
      </w:r>
      <w:r w:rsidRPr="00246809">
        <w:tab/>
        <w:t xml:space="preserve">Schubert-Hjalmarsson, E., et al., </w:t>
      </w:r>
      <w:r w:rsidRPr="00246809">
        <w:rPr>
          <w:i/>
        </w:rPr>
        <w:t>Pain, balance, activity, and participation in children with hypermobility syndrome.</w:t>
      </w:r>
      <w:r w:rsidRPr="00246809">
        <w:t xml:space="preserve"> Pediatr Phys Ther, 2012. </w:t>
      </w:r>
      <w:r w:rsidRPr="00246809">
        <w:rPr>
          <w:b/>
        </w:rPr>
        <w:t>24</w:t>
      </w:r>
      <w:r w:rsidRPr="00246809">
        <w:t>(4): p. 339-44.</w:t>
      </w:r>
      <w:bookmarkEnd w:id="125"/>
    </w:p>
    <w:p w14:paraId="7E60E88D" w14:textId="77777777" w:rsidR="00246809" w:rsidRPr="00997101" w:rsidRDefault="00246809" w:rsidP="0084063A">
      <w:pPr>
        <w:pStyle w:val="EndNoteBibliography"/>
        <w:spacing w:after="0"/>
        <w:ind w:left="40"/>
        <w:rPr>
          <w:lang w:val="sv-SE"/>
        </w:rPr>
      </w:pPr>
      <w:bookmarkStart w:id="126" w:name="_ENREF_125"/>
      <w:r w:rsidRPr="00246809">
        <w:t>125.</w:t>
      </w:r>
      <w:r w:rsidRPr="00246809">
        <w:tab/>
        <w:t xml:space="preserve">Celletti, C., et al., </w:t>
      </w:r>
      <w:r w:rsidRPr="00246809">
        <w:rPr>
          <w:i/>
        </w:rPr>
        <w:t>Phenotypic variability in developmental coordination disorder: Clustering of generalized joint hypermobility with attention deficit/hyperactivity disorder, atypical swallowing and narrative difficulties.</w:t>
      </w:r>
      <w:r w:rsidRPr="00246809">
        <w:t xml:space="preserve"> </w:t>
      </w:r>
      <w:r w:rsidRPr="00997101">
        <w:rPr>
          <w:lang w:val="sv-SE"/>
        </w:rPr>
        <w:t xml:space="preserve">Am J Med Genet C Semin Med Genet, 2015. </w:t>
      </w:r>
      <w:r w:rsidRPr="00997101">
        <w:rPr>
          <w:b/>
          <w:lang w:val="sv-SE"/>
        </w:rPr>
        <w:t>169C</w:t>
      </w:r>
      <w:r w:rsidRPr="00997101">
        <w:rPr>
          <w:lang w:val="sv-SE"/>
        </w:rPr>
        <w:t>(1): p. 117-22.</w:t>
      </w:r>
      <w:bookmarkEnd w:id="126"/>
    </w:p>
    <w:p w14:paraId="20114601" w14:textId="77777777" w:rsidR="00246809" w:rsidRPr="00246809" w:rsidRDefault="00246809" w:rsidP="0084063A">
      <w:pPr>
        <w:pStyle w:val="EndNoteBibliography"/>
        <w:spacing w:after="0"/>
        <w:ind w:left="40"/>
      </w:pPr>
      <w:bookmarkStart w:id="127" w:name="_ENREF_126"/>
      <w:r w:rsidRPr="00246809">
        <w:t>126.</w:t>
      </w:r>
      <w:r w:rsidRPr="00246809">
        <w:tab/>
        <w:t xml:space="preserve">Sobey, G., </w:t>
      </w:r>
      <w:r w:rsidRPr="00246809">
        <w:rPr>
          <w:i/>
        </w:rPr>
        <w:t>Ehlers-Danlos syndrome - a commonly misunderstood group of conditions.</w:t>
      </w:r>
      <w:r w:rsidRPr="00246809">
        <w:t xml:space="preserve"> Clin Med (Lond), 2014. </w:t>
      </w:r>
      <w:r w:rsidRPr="00246809">
        <w:rPr>
          <w:b/>
        </w:rPr>
        <w:t>14</w:t>
      </w:r>
      <w:r w:rsidRPr="00246809">
        <w:t>(4): p. 432-6.</w:t>
      </w:r>
      <w:bookmarkEnd w:id="127"/>
    </w:p>
    <w:p w14:paraId="7925F319" w14:textId="77777777" w:rsidR="00246809" w:rsidRPr="00246809" w:rsidRDefault="00246809" w:rsidP="0084063A">
      <w:pPr>
        <w:pStyle w:val="EndNoteBibliography"/>
        <w:spacing w:after="0"/>
        <w:ind w:left="40"/>
      </w:pPr>
      <w:bookmarkStart w:id="128" w:name="_ENREF_127"/>
      <w:r w:rsidRPr="00246809">
        <w:t>127.</w:t>
      </w:r>
      <w:r w:rsidRPr="00246809">
        <w:tab/>
        <w:t xml:space="preserve">Bathen, T., et al., </w:t>
      </w:r>
      <w:r w:rsidRPr="00246809">
        <w:rPr>
          <w:i/>
        </w:rPr>
        <w:t>Multidisciplinary treatment of disability in ehlers-danlos syndrome hypermobility type/hypermobility syndrome: A pilot study using a combination of physical and cognitive-behavioral therapy on 12 women.</w:t>
      </w:r>
      <w:r w:rsidRPr="00246809">
        <w:t xml:space="preserve"> Am J Med Genet A, 2013. </w:t>
      </w:r>
      <w:r w:rsidRPr="00246809">
        <w:rPr>
          <w:b/>
        </w:rPr>
        <w:t>161A</w:t>
      </w:r>
      <w:r w:rsidRPr="00246809">
        <w:t>(12): p. 3005-11.</w:t>
      </w:r>
      <w:bookmarkEnd w:id="128"/>
    </w:p>
    <w:p w14:paraId="5266D598" w14:textId="77777777" w:rsidR="00246809" w:rsidRPr="00246809" w:rsidRDefault="00246809" w:rsidP="0084063A">
      <w:pPr>
        <w:pStyle w:val="EndNoteBibliography"/>
        <w:spacing w:after="0"/>
        <w:ind w:left="40"/>
      </w:pPr>
      <w:bookmarkStart w:id="129" w:name="_ENREF_128"/>
      <w:r w:rsidRPr="00246809">
        <w:t>128.</w:t>
      </w:r>
      <w:r w:rsidRPr="00246809">
        <w:tab/>
        <w:t xml:space="preserve">Rombaut, L., et al., </w:t>
      </w:r>
      <w:r w:rsidRPr="00246809">
        <w:rPr>
          <w:i/>
        </w:rPr>
        <w:t>Medication, surgery, and physiotherapy among patients with the hypermobility type of Ehlers-Danlos syndrome.</w:t>
      </w:r>
      <w:r w:rsidRPr="00246809">
        <w:t xml:space="preserve"> Arch Phys Med Rehabil, 2011. </w:t>
      </w:r>
      <w:r w:rsidRPr="00246809">
        <w:rPr>
          <w:b/>
        </w:rPr>
        <w:t>92</w:t>
      </w:r>
      <w:r w:rsidRPr="00246809">
        <w:t>(7): p. 1106-12.</w:t>
      </w:r>
      <w:bookmarkEnd w:id="129"/>
    </w:p>
    <w:p w14:paraId="4210494E" w14:textId="77777777" w:rsidR="00246809" w:rsidRPr="00246809" w:rsidRDefault="00246809" w:rsidP="0084063A">
      <w:pPr>
        <w:pStyle w:val="EndNoteBibliography"/>
        <w:spacing w:after="0"/>
        <w:ind w:left="40"/>
      </w:pPr>
      <w:bookmarkStart w:id="130" w:name="_ENREF_129"/>
      <w:r w:rsidRPr="00246809">
        <w:t>129.</w:t>
      </w:r>
      <w:r w:rsidRPr="00246809">
        <w:tab/>
        <w:t xml:space="preserve">Camerota, F., et al., </w:t>
      </w:r>
      <w:r w:rsidRPr="00246809">
        <w:rPr>
          <w:i/>
        </w:rPr>
        <w:t>The effects of neuromuscular taping on gait walking strategy in a patient with joint hypermobility syndrome/Ehlers-Danlos syndrome hypermobility type.</w:t>
      </w:r>
      <w:r w:rsidRPr="00246809">
        <w:t xml:space="preserve"> Ther Adv Musculoskelet Dis, 2015. </w:t>
      </w:r>
      <w:r w:rsidRPr="00246809">
        <w:rPr>
          <w:b/>
        </w:rPr>
        <w:t>7</w:t>
      </w:r>
      <w:r w:rsidRPr="00246809">
        <w:t>(1): p. 3-10.</w:t>
      </w:r>
      <w:bookmarkEnd w:id="130"/>
    </w:p>
    <w:p w14:paraId="733C221D" w14:textId="77777777" w:rsidR="00246809" w:rsidRPr="00246809" w:rsidRDefault="00246809" w:rsidP="0084063A">
      <w:pPr>
        <w:pStyle w:val="EndNoteBibliography"/>
        <w:spacing w:after="0"/>
        <w:ind w:left="40"/>
      </w:pPr>
      <w:bookmarkStart w:id="131" w:name="_ENREF_130"/>
      <w:r w:rsidRPr="00246809">
        <w:t>130.</w:t>
      </w:r>
      <w:r w:rsidRPr="00246809">
        <w:tab/>
        <w:t xml:space="preserve">Palmer, S., et al., </w:t>
      </w:r>
      <w:r w:rsidRPr="00246809">
        <w:rPr>
          <w:i/>
        </w:rPr>
        <w:t>Physiotherapy management of joint hypermobility syndrome - a focus group study of patient and health professional perspectives.</w:t>
      </w:r>
      <w:r w:rsidRPr="00246809">
        <w:t xml:space="preserve"> Physiotherapy, 2016. </w:t>
      </w:r>
      <w:r w:rsidRPr="00246809">
        <w:rPr>
          <w:b/>
        </w:rPr>
        <w:t>102</w:t>
      </w:r>
      <w:r w:rsidRPr="00246809">
        <w:t>(1): p. 93-102.</w:t>
      </w:r>
      <w:bookmarkEnd w:id="131"/>
    </w:p>
    <w:p w14:paraId="1E2AB105" w14:textId="77777777" w:rsidR="00246809" w:rsidRPr="00246809" w:rsidRDefault="00246809" w:rsidP="0084063A">
      <w:pPr>
        <w:pStyle w:val="EndNoteBibliography"/>
        <w:spacing w:after="0"/>
        <w:ind w:left="40"/>
      </w:pPr>
      <w:bookmarkStart w:id="132" w:name="_ENREF_131"/>
      <w:r w:rsidRPr="00246809">
        <w:t>131.</w:t>
      </w:r>
      <w:r w:rsidRPr="00246809">
        <w:tab/>
        <w:t xml:space="preserve">Arthur, K., et al., </w:t>
      </w:r>
      <w:r w:rsidRPr="00246809">
        <w:rPr>
          <w:i/>
        </w:rPr>
        <w:t>Pain control methods in use and perceived effectiveness by patients with Ehlers-Danlos syndrome: a descriptive study.</w:t>
      </w:r>
      <w:r w:rsidRPr="00246809">
        <w:t xml:space="preserve"> Disabil Rehabil, 2016. </w:t>
      </w:r>
      <w:r w:rsidRPr="00246809">
        <w:rPr>
          <w:b/>
        </w:rPr>
        <w:t>38</w:t>
      </w:r>
      <w:r w:rsidRPr="00246809">
        <w:t>(11): p. 1063-74.</w:t>
      </w:r>
      <w:bookmarkEnd w:id="132"/>
    </w:p>
    <w:p w14:paraId="295B0990" w14:textId="77777777" w:rsidR="00246809" w:rsidRPr="00246809" w:rsidRDefault="00246809" w:rsidP="0084063A">
      <w:pPr>
        <w:pStyle w:val="EndNoteBibliography"/>
        <w:spacing w:after="0"/>
        <w:ind w:left="40"/>
      </w:pPr>
      <w:bookmarkStart w:id="133" w:name="_ENREF_132"/>
      <w:r w:rsidRPr="00246809">
        <w:t>132.</w:t>
      </w:r>
      <w:r w:rsidRPr="00246809">
        <w:tab/>
        <w:t xml:space="preserve">Grahame, R., </w:t>
      </w:r>
      <w:r w:rsidRPr="00246809">
        <w:rPr>
          <w:i/>
        </w:rPr>
        <w:t>Joint hypermobility: emerging disease or illness behaviour?</w:t>
      </w:r>
      <w:r w:rsidRPr="00246809">
        <w:t xml:space="preserve"> Clin Med (Lond), 2013. </w:t>
      </w:r>
      <w:r w:rsidRPr="00246809">
        <w:rPr>
          <w:b/>
        </w:rPr>
        <w:t>13 Suppl 6</w:t>
      </w:r>
      <w:r w:rsidRPr="00246809">
        <w:t>: p. s50-2.</w:t>
      </w:r>
      <w:bookmarkEnd w:id="133"/>
    </w:p>
    <w:p w14:paraId="72CF0CF9" w14:textId="77777777" w:rsidR="00246809" w:rsidRPr="00997101" w:rsidRDefault="00246809" w:rsidP="0084063A">
      <w:pPr>
        <w:pStyle w:val="EndNoteBibliography"/>
        <w:spacing w:after="0"/>
        <w:ind w:left="40"/>
        <w:rPr>
          <w:lang w:val="sv-SE"/>
        </w:rPr>
      </w:pPr>
      <w:bookmarkStart w:id="134" w:name="_ENREF_133"/>
      <w:r w:rsidRPr="00246809">
        <w:t>133.</w:t>
      </w:r>
      <w:r w:rsidRPr="00246809">
        <w:tab/>
        <w:t xml:space="preserve">Simmonds, J.V. and R.J. Keer, </w:t>
      </w:r>
      <w:r w:rsidRPr="00246809">
        <w:rPr>
          <w:i/>
        </w:rPr>
        <w:t>Hypermobility and the hypermobility syndrome, part 2: assessment and management of hypermobility syndrome: illustrated via case studies.</w:t>
      </w:r>
      <w:r w:rsidRPr="00246809">
        <w:t xml:space="preserve"> </w:t>
      </w:r>
      <w:r w:rsidRPr="00997101">
        <w:rPr>
          <w:lang w:val="sv-SE"/>
        </w:rPr>
        <w:t xml:space="preserve">Man Ther, 2008. </w:t>
      </w:r>
      <w:r w:rsidRPr="00997101">
        <w:rPr>
          <w:b/>
          <w:lang w:val="sv-SE"/>
        </w:rPr>
        <w:t>13</w:t>
      </w:r>
      <w:r w:rsidRPr="00997101">
        <w:rPr>
          <w:lang w:val="sv-SE"/>
        </w:rPr>
        <w:t>(2): p. e1-11.</w:t>
      </w:r>
      <w:bookmarkEnd w:id="134"/>
    </w:p>
    <w:p w14:paraId="59DE0FF4" w14:textId="2E03D846" w:rsidR="00246809" w:rsidRPr="00997101" w:rsidRDefault="00246809" w:rsidP="0084063A">
      <w:pPr>
        <w:pStyle w:val="EndNoteBibliography"/>
        <w:spacing w:after="0"/>
        <w:ind w:left="40"/>
        <w:rPr>
          <w:lang w:val="sv-SE"/>
        </w:rPr>
      </w:pPr>
      <w:bookmarkStart w:id="135" w:name="_ENREF_134"/>
      <w:r w:rsidRPr="00997101">
        <w:rPr>
          <w:lang w:val="sv-SE"/>
        </w:rPr>
        <w:t>134.</w:t>
      </w:r>
      <w:r w:rsidRPr="00997101">
        <w:rPr>
          <w:lang w:val="sv-SE"/>
        </w:rPr>
        <w:tab/>
        <w:t xml:space="preserve">Regionförbundet Uppsala län. </w:t>
      </w:r>
      <w:r w:rsidRPr="00997101">
        <w:rPr>
          <w:i/>
          <w:lang w:val="sv-SE"/>
        </w:rPr>
        <w:t>Uppsala län - Fakta och perspektiv</w:t>
      </w:r>
      <w:r w:rsidRPr="00997101">
        <w:rPr>
          <w:lang w:val="sv-SE"/>
        </w:rPr>
        <w:t xml:space="preserve">. Available from: </w:t>
      </w:r>
      <w:hyperlink r:id="rId9" w:history="1">
        <w:r w:rsidRPr="00997101">
          <w:rPr>
            <w:rStyle w:val="Hyperlnk"/>
            <w:lang w:val="sv-SE"/>
          </w:rPr>
          <w:t>http://www.regionfakta.com/Uppsala-lan/Befolkning-och-hushall/Befolkning/Folkmangd-31-december-alder/</w:t>
        </w:r>
      </w:hyperlink>
      <w:r w:rsidRPr="00997101">
        <w:rPr>
          <w:lang w:val="sv-SE"/>
        </w:rPr>
        <w:t>.</w:t>
      </w:r>
      <w:bookmarkEnd w:id="135"/>
    </w:p>
    <w:p w14:paraId="21A0CF5D" w14:textId="5E5C8735" w:rsidR="00246809" w:rsidRPr="00246809" w:rsidRDefault="00246809" w:rsidP="0084063A">
      <w:pPr>
        <w:pStyle w:val="EndNoteBibliography"/>
        <w:spacing w:after="0"/>
        <w:ind w:left="40"/>
      </w:pPr>
      <w:bookmarkStart w:id="136" w:name="_ENREF_135"/>
      <w:r w:rsidRPr="00997101">
        <w:rPr>
          <w:lang w:val="sv-SE"/>
        </w:rPr>
        <w:t>135.</w:t>
      </w:r>
      <w:r w:rsidRPr="00997101">
        <w:rPr>
          <w:lang w:val="sv-SE"/>
        </w:rPr>
        <w:tab/>
        <w:t xml:space="preserve">Landstinget i Kalmar län. </w:t>
      </w:r>
      <w:r w:rsidRPr="00997101">
        <w:rPr>
          <w:i/>
          <w:lang w:val="sv-SE"/>
        </w:rPr>
        <w:t>EDS i sydöstra sjukvårdsregionen</w:t>
      </w:r>
      <w:r w:rsidRPr="00997101">
        <w:rPr>
          <w:lang w:val="sv-SE"/>
        </w:rPr>
        <w:t xml:space="preserve">.  </w:t>
      </w:r>
      <w:r w:rsidRPr="00246809">
        <w:t xml:space="preserve">2016-05-01]; Available from: </w:t>
      </w:r>
      <w:hyperlink r:id="rId10" w:history="1">
        <w:r w:rsidRPr="00246809">
          <w:rPr>
            <w:rStyle w:val="Hyperlnk"/>
          </w:rPr>
          <w:t>http://plus.rjl.se/info_files/infosida41179/Presentation_EDS_150331.pdf</w:t>
        </w:r>
      </w:hyperlink>
      <w:r w:rsidRPr="00246809">
        <w:t>.</w:t>
      </w:r>
      <w:bookmarkEnd w:id="136"/>
    </w:p>
    <w:p w14:paraId="0D781EFB" w14:textId="77777777" w:rsidR="00246809" w:rsidRPr="00B322BB" w:rsidRDefault="00246809" w:rsidP="0084063A">
      <w:pPr>
        <w:pStyle w:val="EndNoteBibliography"/>
        <w:ind w:left="40"/>
        <w:rPr>
          <w:lang w:val="sv-SE"/>
        </w:rPr>
      </w:pPr>
      <w:bookmarkStart w:id="137" w:name="_ENREF_136"/>
      <w:r w:rsidRPr="00246809">
        <w:t>136.</w:t>
      </w:r>
      <w:r w:rsidRPr="00246809">
        <w:tab/>
        <w:t xml:space="preserve">Hakim, A.J. and R. Grahame, </w:t>
      </w:r>
      <w:r w:rsidRPr="00246809">
        <w:rPr>
          <w:i/>
        </w:rPr>
        <w:t>A simple questionnaire to detect hypermobility: an adjunct to the assessment of patients with diffuse musculoskeletal pain.</w:t>
      </w:r>
      <w:r w:rsidRPr="00246809">
        <w:t xml:space="preserve"> </w:t>
      </w:r>
      <w:r w:rsidRPr="00B322BB">
        <w:rPr>
          <w:lang w:val="sv-SE"/>
        </w:rPr>
        <w:t xml:space="preserve">Int J Clin Pract, 2003. </w:t>
      </w:r>
      <w:r w:rsidRPr="00B322BB">
        <w:rPr>
          <w:b/>
          <w:lang w:val="sv-SE"/>
        </w:rPr>
        <w:t>57</w:t>
      </w:r>
      <w:r w:rsidRPr="00B322BB">
        <w:rPr>
          <w:lang w:val="sv-SE"/>
        </w:rPr>
        <w:t>(3): p. 163-6.</w:t>
      </w:r>
      <w:bookmarkEnd w:id="137"/>
    </w:p>
    <w:p w14:paraId="0517A022" w14:textId="7CE58DA6" w:rsidR="00050A35" w:rsidRPr="00E61587" w:rsidRDefault="00323995" w:rsidP="0084063A">
      <w:pPr>
        <w:pStyle w:val="EndNoteBibliography"/>
        <w:ind w:right="-319"/>
        <w:jc w:val="both"/>
        <w:rPr>
          <w:szCs w:val="20"/>
          <w:lang w:val="sv-SE"/>
        </w:rPr>
        <w:sectPr w:rsidR="00050A35" w:rsidRPr="00E61587" w:rsidSect="00C97532">
          <w:pgSz w:w="11906" w:h="16838"/>
          <w:pgMar w:top="1440" w:right="1080" w:bottom="1440" w:left="1080" w:header="708" w:footer="708" w:gutter="0"/>
          <w:cols w:space="708"/>
          <w:docGrid w:linePitch="360"/>
        </w:sectPr>
      </w:pPr>
      <w:r w:rsidRPr="00F33007">
        <w:rPr>
          <w:sz w:val="15"/>
          <w:szCs w:val="15"/>
        </w:rPr>
        <w:fldChar w:fldCharType="end"/>
      </w:r>
    </w:p>
    <w:p w14:paraId="7666F81D" w14:textId="3FEB9594" w:rsidR="002F7DE2" w:rsidRPr="005F2DB5" w:rsidRDefault="002F7DE2" w:rsidP="0032282B">
      <w:pPr>
        <w:pStyle w:val="EndNoteBibliography"/>
        <w:ind w:right="-284"/>
        <w:rPr>
          <w:b/>
          <w:sz w:val="32"/>
          <w:szCs w:val="24"/>
          <w:u w:val="single"/>
          <w:lang w:val="sv-SE"/>
        </w:rPr>
      </w:pPr>
      <w:r w:rsidRPr="005F2DB5">
        <w:rPr>
          <w:b/>
          <w:sz w:val="32"/>
          <w:szCs w:val="24"/>
          <w:u w:val="single"/>
          <w:lang w:val="sv-SE"/>
        </w:rPr>
        <w:lastRenderedPageBreak/>
        <w:t>BILAGOR</w:t>
      </w:r>
    </w:p>
    <w:p w14:paraId="676201BE" w14:textId="2106589D" w:rsidR="002B79AE" w:rsidRDefault="003513C2" w:rsidP="002B79AE">
      <w:pPr>
        <w:pStyle w:val="EndNoteBibliography"/>
        <w:ind w:right="-284"/>
        <w:rPr>
          <w:b/>
          <w:sz w:val="28"/>
          <w:szCs w:val="24"/>
          <w:lang w:val="sv-SE"/>
        </w:rPr>
      </w:pPr>
      <w:r>
        <w:rPr>
          <w:b/>
          <w:sz w:val="24"/>
          <w:szCs w:val="24"/>
          <w:lang w:val="sv-SE" w:eastAsia="sv-SE"/>
        </w:rPr>
        <mc:AlternateContent>
          <mc:Choice Requires="wps">
            <w:drawing>
              <wp:anchor distT="0" distB="0" distL="114300" distR="114300" simplePos="0" relativeHeight="251688960" behindDoc="0" locked="0" layoutInCell="1" allowOverlap="1" wp14:anchorId="3F951C00" wp14:editId="089BB6A5">
                <wp:simplePos x="0" y="0"/>
                <wp:positionH relativeFrom="column">
                  <wp:posOffset>2289175</wp:posOffset>
                </wp:positionH>
                <wp:positionV relativeFrom="paragraph">
                  <wp:posOffset>2004060</wp:posOffset>
                </wp:positionV>
                <wp:extent cx="257175" cy="197485"/>
                <wp:effectExtent l="0" t="0" r="28575" b="12065"/>
                <wp:wrapNone/>
                <wp:docPr id="31" name="Textruta 31"/>
                <wp:cNvGraphicFramePr/>
                <a:graphic xmlns:a="http://schemas.openxmlformats.org/drawingml/2006/main">
                  <a:graphicData uri="http://schemas.microsoft.com/office/word/2010/wordprocessingShape">
                    <wps:wsp>
                      <wps:cNvSpPr txBox="1"/>
                      <wps:spPr>
                        <a:xfrm>
                          <a:off x="0" y="0"/>
                          <a:ext cx="257175" cy="197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8D7C12" w14:textId="235A30EA" w:rsidR="008260BB" w:rsidRPr="002B79AE" w:rsidRDefault="008260BB" w:rsidP="002B79AE">
                            <w:pPr>
                              <w:spacing w:after="0"/>
                              <w:jc w:val="both"/>
                              <w:rPr>
                                <w:rFonts w:ascii="Arial" w:hAnsi="Arial" w:cs="Arial"/>
                                <w:b/>
                                <w:sz w:val="16"/>
                              </w:rPr>
                            </w:pPr>
                            <w:r>
                              <w:rPr>
                                <w:rFonts w:ascii="Arial" w:hAnsi="Arial" w:cs="Arial"/>
                                <w:b/>
                                <w:sz w:val="16"/>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951C00" id="_x0000_t202" coordsize="21600,21600" o:spt="202" path="m,l,21600r21600,l21600,xe">
                <v:stroke joinstyle="miter"/>
                <v:path gradientshapeok="t" o:connecttype="rect"/>
              </v:shapetype>
              <v:shape id="Textruta 31" o:spid="_x0000_s1026" type="#_x0000_t202" style="position:absolute;margin-left:180.25pt;margin-top:157.8pt;width:20.25pt;height:15.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" fillcolor="white [3201]" strokeweight=".5pt">
                <v:textbox>
                  <w:txbxContent>
                    <w:p w14:paraId="018D7C12" w14:textId="235A30EA" w:rsidR="008260BB" w:rsidRPr="002B79AE" w:rsidRDefault="008260BB" w:rsidP="002B79AE">
                      <w:pPr>
                        <w:spacing w:after="0"/>
                        <w:jc w:val="both"/>
                        <w:rPr>
                          <w:rFonts w:ascii="Arial" w:hAnsi="Arial" w:cs="Arial"/>
                          <w:b/>
                          <w:sz w:val="16"/>
                        </w:rPr>
                      </w:pPr>
                      <w:r>
                        <w:rPr>
                          <w:rFonts w:ascii="Arial" w:hAnsi="Arial" w:cs="Arial"/>
                          <w:b/>
                          <w:sz w:val="16"/>
                        </w:rPr>
                        <w:t>2</w:t>
                      </w:r>
                    </w:p>
                  </w:txbxContent>
                </v:textbox>
              </v:shape>
            </w:pict>
          </mc:Fallback>
        </mc:AlternateContent>
      </w:r>
      <w:r>
        <w:rPr>
          <w:b/>
          <w:sz w:val="24"/>
          <w:szCs w:val="24"/>
          <w:lang w:val="sv-SE" w:eastAsia="sv-SE"/>
        </w:rPr>
        <mc:AlternateContent>
          <mc:Choice Requires="wps">
            <w:drawing>
              <wp:anchor distT="0" distB="0" distL="114300" distR="114300" simplePos="0" relativeHeight="251686912" behindDoc="0" locked="0" layoutInCell="1" allowOverlap="1" wp14:anchorId="67BBEBDD" wp14:editId="506684C5">
                <wp:simplePos x="0" y="0"/>
                <wp:positionH relativeFrom="column">
                  <wp:posOffset>-352425</wp:posOffset>
                </wp:positionH>
                <wp:positionV relativeFrom="paragraph">
                  <wp:posOffset>2001520</wp:posOffset>
                </wp:positionV>
                <wp:extent cx="257175" cy="197485"/>
                <wp:effectExtent l="0" t="0" r="28575" b="12065"/>
                <wp:wrapNone/>
                <wp:docPr id="30" name="Textruta 30"/>
                <wp:cNvGraphicFramePr/>
                <a:graphic xmlns:a="http://schemas.openxmlformats.org/drawingml/2006/main">
                  <a:graphicData uri="http://schemas.microsoft.com/office/word/2010/wordprocessingShape">
                    <wps:wsp>
                      <wps:cNvSpPr txBox="1"/>
                      <wps:spPr>
                        <a:xfrm>
                          <a:off x="0" y="0"/>
                          <a:ext cx="257175" cy="197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6287CA" w14:textId="7818ED1E" w:rsidR="008260BB" w:rsidRPr="002B79AE" w:rsidRDefault="008260BB" w:rsidP="002B79AE">
                            <w:pPr>
                              <w:spacing w:after="0"/>
                              <w:jc w:val="both"/>
                              <w:rPr>
                                <w:rFonts w:ascii="Arial" w:hAnsi="Arial" w:cs="Arial"/>
                                <w:b/>
                                <w:sz w:val="16"/>
                              </w:rPr>
                            </w:pPr>
                            <w:r w:rsidRPr="002B79AE">
                              <w:rPr>
                                <w:rFonts w:ascii="Arial" w:hAnsi="Arial" w:cs="Arial"/>
                                <w:b/>
                                <w:sz w:val="16"/>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BEBDD" id="Textruta 30" o:spid="_x0000_s1027" type="#_x0000_t202" style="position:absolute;margin-left:-27.75pt;margin-top:157.6pt;width:20.25pt;height:15.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" fillcolor="white [3201]" strokeweight=".5pt">
                <v:textbox>
                  <w:txbxContent>
                    <w:p w14:paraId="2D6287CA" w14:textId="7818ED1E" w:rsidR="008260BB" w:rsidRPr="002B79AE" w:rsidRDefault="008260BB" w:rsidP="002B79AE">
                      <w:pPr>
                        <w:spacing w:after="0"/>
                        <w:jc w:val="both"/>
                        <w:rPr>
                          <w:rFonts w:ascii="Arial" w:hAnsi="Arial" w:cs="Arial"/>
                          <w:b/>
                          <w:sz w:val="16"/>
                        </w:rPr>
                      </w:pPr>
                      <w:r w:rsidRPr="002B79AE">
                        <w:rPr>
                          <w:rFonts w:ascii="Arial" w:hAnsi="Arial" w:cs="Arial"/>
                          <w:b/>
                          <w:sz w:val="16"/>
                        </w:rPr>
                        <w:t>1</w:t>
                      </w:r>
                    </w:p>
                  </w:txbxContent>
                </v:textbox>
              </v:shape>
            </w:pict>
          </mc:Fallback>
        </mc:AlternateContent>
      </w:r>
      <w:r w:rsidR="002B79AE" w:rsidRPr="009F655E">
        <w:rPr>
          <w:b/>
          <w:sz w:val="24"/>
          <w:szCs w:val="24"/>
          <w:lang w:val="sv-SE" w:eastAsia="sv-SE"/>
        </w:rPr>
        <mc:AlternateContent>
          <mc:Choice Requires="wpg">
            <w:drawing>
              <wp:anchor distT="0" distB="0" distL="114300" distR="114300" simplePos="0" relativeHeight="251685888" behindDoc="1" locked="0" layoutInCell="1" allowOverlap="1" wp14:anchorId="594A1AB0" wp14:editId="6554FDDB">
                <wp:simplePos x="0" y="0"/>
                <wp:positionH relativeFrom="column">
                  <wp:posOffset>-390525</wp:posOffset>
                </wp:positionH>
                <wp:positionV relativeFrom="paragraph">
                  <wp:posOffset>401955</wp:posOffset>
                </wp:positionV>
                <wp:extent cx="6905625" cy="3747770"/>
                <wp:effectExtent l="0" t="0" r="9525" b="5080"/>
                <wp:wrapTight wrapText="bothSides">
                  <wp:wrapPolygon edited="0">
                    <wp:start x="0" y="0"/>
                    <wp:lineTo x="0" y="21519"/>
                    <wp:lineTo x="6912" y="21519"/>
                    <wp:lineTo x="15492" y="21519"/>
                    <wp:lineTo x="21570" y="21519"/>
                    <wp:lineTo x="21570" y="0"/>
                    <wp:lineTo x="0" y="0"/>
                  </wp:wrapPolygon>
                </wp:wrapTight>
                <wp:docPr id="23" name="Grupp 12"/>
                <wp:cNvGraphicFramePr/>
                <a:graphic xmlns:a="http://schemas.openxmlformats.org/drawingml/2006/main">
                  <a:graphicData uri="http://schemas.microsoft.com/office/word/2010/wordprocessingGroup">
                    <wpg:wgp>
                      <wpg:cNvGrpSpPr/>
                      <wpg:grpSpPr>
                        <a:xfrm>
                          <a:off x="0" y="0"/>
                          <a:ext cx="6905625" cy="3747770"/>
                          <a:chOff x="0" y="0"/>
                          <a:chExt cx="8239257" cy="3600000"/>
                        </a:xfrm>
                      </wpg:grpSpPr>
                      <pic:pic xmlns:pic="http://schemas.openxmlformats.org/drawingml/2006/picture">
                        <pic:nvPicPr>
                          <pic:cNvPr id="24" name="Bildobjekt 2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9432" cy="1800000"/>
                          </a:xfrm>
                          <a:prstGeom prst="rect">
                            <a:avLst/>
                          </a:prstGeom>
                        </pic:spPr>
                      </pic:pic>
                      <pic:pic xmlns:pic="http://schemas.openxmlformats.org/drawingml/2006/picture">
                        <pic:nvPicPr>
                          <pic:cNvPr id="25" name="Bildobjekt 2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1784687"/>
                            <a:ext cx="2685590" cy="1800000"/>
                          </a:xfrm>
                          <a:prstGeom prst="rect">
                            <a:avLst/>
                          </a:prstGeom>
                        </pic:spPr>
                      </pic:pic>
                      <pic:pic xmlns:pic="http://schemas.openxmlformats.org/drawingml/2006/picture">
                        <pic:nvPicPr>
                          <pic:cNvPr id="26" name="Bildobjekt 26"/>
                          <pic:cNvPicPr>
                            <a:picLocks noChangeAspect="1"/>
                          </pic:cNvPicPr>
                        </pic:nvPicPr>
                        <pic:blipFill rotWithShape="1">
                          <a:blip r:embed="rId13" cstate="print">
                            <a:extLst>
                              <a:ext uri="{28A0092B-C50C-407E-A947-70E740481C1C}">
                                <a14:useLocalDpi xmlns:a14="http://schemas.microsoft.com/office/drawing/2010/main" val="0"/>
                              </a:ext>
                            </a:extLst>
                          </a:blip>
                          <a:srcRect r="-4197"/>
                          <a:stretch/>
                        </pic:blipFill>
                        <pic:spPr>
                          <a:xfrm>
                            <a:off x="3119432" y="0"/>
                            <a:ext cx="2697682" cy="1800000"/>
                          </a:xfrm>
                          <a:prstGeom prst="rect">
                            <a:avLst/>
                          </a:prstGeom>
                        </pic:spPr>
                      </pic:pic>
                      <pic:pic xmlns:pic="http://schemas.openxmlformats.org/drawingml/2006/picture">
                        <pic:nvPicPr>
                          <pic:cNvPr id="27" name="Bildobjekt 27"/>
                          <pic:cNvPicPr>
                            <a:picLocks noChangeAspect="1"/>
                          </pic:cNvPicPr>
                        </pic:nvPicPr>
                        <pic:blipFill rotWithShape="1">
                          <a:blip r:embed="rId14" cstate="print">
                            <a:extLst>
                              <a:ext uri="{28A0092B-C50C-407E-A947-70E740481C1C}">
                                <a14:useLocalDpi xmlns:a14="http://schemas.microsoft.com/office/drawing/2010/main" val="0"/>
                              </a:ext>
                            </a:extLst>
                          </a:blip>
                          <a:srcRect r="5433"/>
                          <a:stretch/>
                        </pic:blipFill>
                        <pic:spPr>
                          <a:xfrm>
                            <a:off x="3504178" y="1800000"/>
                            <a:ext cx="2375468" cy="1800000"/>
                          </a:xfrm>
                          <a:prstGeom prst="rect">
                            <a:avLst/>
                          </a:prstGeom>
                        </pic:spPr>
                      </pic:pic>
                      <pic:pic xmlns:pic="http://schemas.openxmlformats.org/drawingml/2006/picture">
                        <pic:nvPicPr>
                          <pic:cNvPr id="28" name="Bildobjekt 28"/>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2682090" y="1800000"/>
                            <a:ext cx="822088" cy="1800000"/>
                          </a:xfrm>
                          <a:prstGeom prst="rect">
                            <a:avLst/>
                          </a:prstGeom>
                        </pic:spPr>
                      </pic:pic>
                      <pic:pic xmlns:pic="http://schemas.openxmlformats.org/drawingml/2006/picture">
                        <pic:nvPicPr>
                          <pic:cNvPr id="29" name="Bildobjekt 29"/>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5658282" y="0"/>
                            <a:ext cx="2580975" cy="358468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0C8D324" id="Grupp 12" o:spid="_x0000_s1026" style="position:absolute;margin-left:-30.75pt;margin-top:31.65pt;width:543.75pt;height:295.1pt;z-index:-251630592;mso-width-relative:margin;mso-height-relative:margin" coordsize="82392,360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24" o:spid="_x0000_s1027" type="#_x0000_t75" style="position:absolute;width:31194;height:18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EJmLjEAAAA2wAAAA8AAABkcnMvZG93bnJldi54bWxEj9FqwkAURN8L/sNyhb7pxqilpq4SlELx&#10;RRr7AdfsNUnN3g3ZNaZ+vSsIfRxm5gyzXPemFh21rrKsYDKOQBDnVldcKPg5fI7eQTiPrLG2TAr+&#10;yMF6NXhZYqLtlb+py3whAoRdggpK75tESpeXZNCNbUMcvJNtDfog20LqFq8BbmoZR9GbNFhxWCix&#10;oU1J+Tm7GAU7nE/T41Hv8TZL4+3vocuiRafU67BPP0B46v1/+Nn+0griGTy+hB8gV3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EJmLjEAAAA2wAAAA8AAAAAAAAAAAAAAAAA&#10;nwIAAGRycy9kb3ducmV2LnhtbFBLBQYAAAAABAAEAPcAAACQAwAAAAA=&#10;">
                  <v:imagedata r:id="rId17" o:title=""/>
                  <v:path arrowok="t"/>
                </v:shape>
                <v:shape id="Bildobjekt 25" o:spid="_x0000_s1028" type="#_x0000_t75" style="position:absolute;top:17846;width:26855;height:18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p9zXEAAAA2wAAAA8AAABkcnMvZG93bnJldi54bWxEj0FrwkAUhO+C/2F5Qm+60dJaopsgQosU&#10;PWgrXh/ZZzZt9m3Mrhr/vSsUehxm5htmnne2FhdqfeVYwXiUgCAunK64VPD99T58A+EDssbaMSm4&#10;kYc86/fmmGp35S1ddqEUEcI+RQUmhCaV0heGLPqRa4ijd3StxRBlW0rd4jXCbS0nSfIqLVYcFww2&#10;tDRU/O7OVsF++lzbj6nuTjdvNofyExfrn5NST4NuMQMRqAv/4b/2SiuYvMDjS/wBMrs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Kp9zXEAAAA2wAAAA8AAAAAAAAAAAAAAAAA&#10;nwIAAGRycy9kb3ducmV2LnhtbFBLBQYAAAAABAAEAPcAAACQAwAAAAA=&#10;">
                  <v:imagedata r:id="rId18" o:title=""/>
                  <v:path arrowok="t"/>
                </v:shape>
                <v:shape id="Bildobjekt 26" o:spid="_x0000_s1029" type="#_x0000_t75" style="position:absolute;left:31194;width:26977;height:18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CaijEAAAA2wAAAA8AAABkcnMvZG93bnJldi54bWxEj81qwkAUhfdC32G4he50oguRNKOItmBd&#10;CNGKurtkrslg5k6amWp8+05BcHk4Px8nm3W2FldqvXGsYDhIQBAXThsuFXzvPvsTED4ga6wdk4I7&#10;eZhNX3oZptrdOKfrNpQijrBPUUEVQpNK6YuKLPqBa4ijd3atxRBlW0rd4i2O21qOkmQsLRqOhAob&#10;WlRUXLa/NnLDSZtNfvz6ObulWX3sD8U6Pyj19trN30EE6sIz/GivtILRGP6/xB8gp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bCaijEAAAA2wAAAA8AAAAAAAAAAAAAAAAA&#10;nwIAAGRycy9kb3ducmV2LnhtbFBLBQYAAAAABAAEAPcAAACQAwAAAAA=&#10;">
                  <v:imagedata r:id="rId19" o:title="" cropright="-2751f"/>
                  <v:path arrowok="t"/>
                </v:shape>
                <v:shape id="Bildobjekt 27" o:spid="_x0000_s1030" type="#_x0000_t75" style="position:absolute;left:35041;top:18000;width:23755;height:18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X2lXFAAAA2wAAAA8AAABkcnMvZG93bnJldi54bWxEj09rwkAUxO9Cv8PyhN50o4e2RtdghP4D&#10;LxrF6yP7TILZt2l2m6T99F2h4HGYmd8wq2QwteiodZVlBbNpBII4t7riQsExe528gHAeWWNtmRT8&#10;kINk/TBaYaxtz3vqDr4QAcIuRgWl900spctLMuimtiEO3sW2Bn2QbSF1i32Am1rOo+hJGqw4LJTY&#10;0Lak/Hr4NgrO26wyi9+3YxN9vmfpVy93p7RT6nE8bJYgPA3+Hv5vf2gF82e4fQk/QK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V9pVxQAAANsAAAAPAAAAAAAAAAAAAAAA&#10;AJ8CAABkcnMvZG93bnJldi54bWxQSwUGAAAAAAQABAD3AAAAkQMAAAAA&#10;">
                  <v:imagedata r:id="rId20" o:title="" cropright="3561f"/>
                  <v:path arrowok="t"/>
                </v:shape>
                <v:shape id="Bildobjekt 28" o:spid="_x0000_s1031" type="#_x0000_t75" style="position:absolute;left:26820;top:18000;width:8221;height:18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b8u3/BAAAA2wAAAA8AAABkcnMvZG93bnJldi54bWxET01rwkAQvQv+h2WE3urGIFKjq4io9GBB&#10;o6XXMTtNQrOzIbuJ8d+7h4LHx/terntTiY4aV1pWMBlHIIgzq0vOFVwv+/cPEM4ja6wsk4IHOViv&#10;hoMlJtre+Uxd6nMRQtglqKDwvk6kdFlBBt3Y1sSB+7WNQR9gk0vd4D2Em0rGUTSTBksODQXWtC0o&#10;+0tbo+B0PR542u1+0rnT/B0f2q/bqVXqbdRvFiA89f4l/nd/agVxGBu+hB8gV0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b8u3/BAAAA2wAAAA8AAAAAAAAAAAAAAAAAnwIA&#10;AGRycy9kb3ducmV2LnhtbFBLBQYAAAAABAAEAPcAAACNAwAAAAA=&#10;">
                  <v:imagedata r:id="rId21" o:title=""/>
                  <v:path arrowok="t"/>
                </v:shape>
                <v:shape id="Bildobjekt 29" o:spid="_x0000_s1032" type="#_x0000_t75" style="position:absolute;left:56582;width:25810;height:358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JO4TEAAAA2wAAAA8AAABkcnMvZG93bnJldi54bWxEj09rAjEUxO8Fv0N4BW81W0GxW6MUoaWH&#10;9W/1/ti87i5NXrZJdLffvhEEj8PM/IaZL3trxIV8aBwreB5lIIhLpxuuFBy/3p9mIEJE1mgck4I/&#10;CrBcDB7mmGvX8Z4uh1iJBOGQo4I6xjaXMpQ1WQwj1xIn79t5izFJX0ntsUtwa+Q4y6bSYsNpocaW&#10;VjWVP4ezVbApimY22f5+nI5+V5y6tTnvvFFq+Ni/vYKI1Md7+Nb+1ArGL3D9kn6AXP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pJO4TEAAAA2wAAAA8AAAAAAAAAAAAAAAAA&#10;nwIAAGRycy9kb3ducmV2LnhtbFBLBQYAAAAABAAEAPcAAACQAwAAAAA=&#10;">
                  <v:imagedata r:id="rId22" o:title=""/>
                  <v:path arrowok="t"/>
                </v:shape>
                <w10:wrap type="tight"/>
              </v:group>
            </w:pict>
          </mc:Fallback>
        </mc:AlternateContent>
      </w:r>
      <w:r w:rsidR="002B79AE" w:rsidRPr="009F655E">
        <w:rPr>
          <w:b/>
          <w:sz w:val="24"/>
          <w:szCs w:val="24"/>
          <w:lang w:val="sv-SE"/>
        </w:rPr>
        <w:t xml:space="preserve"> </w:t>
      </w:r>
      <w:r w:rsidR="00323995" w:rsidRPr="005F2DB5">
        <w:rPr>
          <w:b/>
          <w:sz w:val="28"/>
          <w:szCs w:val="24"/>
          <w:lang w:val="sv-SE"/>
        </w:rPr>
        <w:t xml:space="preserve">Bilaga 1 – </w:t>
      </w:r>
      <w:r w:rsidR="00E52A2E" w:rsidRPr="005F2DB5">
        <w:rPr>
          <w:b/>
          <w:sz w:val="28"/>
          <w:szCs w:val="24"/>
          <w:lang w:val="sv-SE"/>
        </w:rPr>
        <w:t>Generell hypermobilitet</w:t>
      </w:r>
    </w:p>
    <w:p w14:paraId="49903BBF" w14:textId="553E6C8C" w:rsidR="002B79AE" w:rsidRDefault="003513C2" w:rsidP="005F2DB5">
      <w:pPr>
        <w:pStyle w:val="EndNoteBibliography"/>
        <w:ind w:right="-284"/>
        <w:rPr>
          <w:b/>
          <w:sz w:val="28"/>
          <w:szCs w:val="24"/>
          <w:lang w:val="sv-SE"/>
        </w:rPr>
      </w:pPr>
      <w:r>
        <w:rPr>
          <w:b/>
          <w:sz w:val="24"/>
          <w:szCs w:val="24"/>
          <w:lang w:val="sv-SE" w:eastAsia="sv-SE"/>
        </w:rPr>
        <mc:AlternateContent>
          <mc:Choice Requires="wps">
            <w:drawing>
              <wp:anchor distT="0" distB="0" distL="114300" distR="114300" simplePos="0" relativeHeight="251691008" behindDoc="0" locked="0" layoutInCell="1" allowOverlap="1" wp14:anchorId="151AA8AF" wp14:editId="14662C2B">
                <wp:simplePos x="0" y="0"/>
                <wp:positionH relativeFrom="column">
                  <wp:posOffset>-342900</wp:posOffset>
                </wp:positionH>
                <wp:positionV relativeFrom="paragraph">
                  <wp:posOffset>-329565</wp:posOffset>
                </wp:positionV>
                <wp:extent cx="342900" cy="197485"/>
                <wp:effectExtent l="0" t="0" r="19050" b="12065"/>
                <wp:wrapNone/>
                <wp:docPr id="32" name="Textruta 32"/>
                <wp:cNvGraphicFramePr/>
                <a:graphic xmlns:a="http://schemas.openxmlformats.org/drawingml/2006/main">
                  <a:graphicData uri="http://schemas.microsoft.com/office/word/2010/wordprocessingShape">
                    <wps:wsp>
                      <wps:cNvSpPr txBox="1"/>
                      <wps:spPr>
                        <a:xfrm>
                          <a:off x="0" y="0"/>
                          <a:ext cx="342900" cy="197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212ED03" w14:textId="76463E6D" w:rsidR="008260BB" w:rsidRPr="002B79AE" w:rsidRDefault="008260BB" w:rsidP="002B79AE">
                            <w:pPr>
                              <w:spacing w:after="0"/>
                              <w:jc w:val="both"/>
                              <w:rPr>
                                <w:rFonts w:ascii="Arial" w:hAnsi="Arial" w:cs="Arial"/>
                                <w:b/>
                                <w:sz w:val="16"/>
                              </w:rPr>
                            </w:pPr>
                            <w:r>
                              <w:rPr>
                                <w:rFonts w:ascii="Arial" w:hAnsi="Arial" w:cs="Arial"/>
                                <w:b/>
                                <w:sz w:val="16"/>
                              </w:rPr>
                              <w:t>3a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AA8AF" id="Textruta 32" o:spid="_x0000_s1028" type="#_x0000_t202" style="position:absolute;margin-left:-27pt;margin-top:-25.95pt;width:27pt;height:15.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" fillcolor="white [3201]" strokeweight=".5pt">
                <v:textbox>
                  <w:txbxContent>
                    <w:p w14:paraId="3212ED03" w14:textId="76463E6D" w:rsidR="008260BB" w:rsidRPr="002B79AE" w:rsidRDefault="008260BB" w:rsidP="002B79AE">
                      <w:pPr>
                        <w:spacing w:after="0"/>
                        <w:jc w:val="both"/>
                        <w:rPr>
                          <w:rFonts w:ascii="Arial" w:hAnsi="Arial" w:cs="Arial"/>
                          <w:b/>
                          <w:sz w:val="16"/>
                        </w:rPr>
                      </w:pPr>
                      <w:r>
                        <w:rPr>
                          <w:rFonts w:ascii="Arial" w:hAnsi="Arial" w:cs="Arial"/>
                          <w:b/>
                          <w:sz w:val="16"/>
                        </w:rPr>
                        <w:t>3a</w:t>
                      </w:r>
                    </w:p>
                  </w:txbxContent>
                </v:textbox>
              </v:shape>
            </w:pict>
          </mc:Fallback>
        </mc:AlternateContent>
      </w:r>
      <w:r>
        <w:rPr>
          <w:b/>
          <w:sz w:val="24"/>
          <w:szCs w:val="24"/>
          <w:lang w:val="sv-SE" w:eastAsia="sv-SE"/>
        </w:rPr>
        <mc:AlternateContent>
          <mc:Choice Requires="wps">
            <w:drawing>
              <wp:anchor distT="0" distB="0" distL="114300" distR="114300" simplePos="0" relativeHeight="251697152" behindDoc="0" locked="0" layoutInCell="1" allowOverlap="1" wp14:anchorId="726E3877" wp14:editId="7500247C">
                <wp:simplePos x="0" y="0"/>
                <wp:positionH relativeFrom="column">
                  <wp:posOffset>4418330</wp:posOffset>
                </wp:positionH>
                <wp:positionV relativeFrom="paragraph">
                  <wp:posOffset>-329565</wp:posOffset>
                </wp:positionV>
                <wp:extent cx="257175" cy="197485"/>
                <wp:effectExtent l="0" t="0" r="28575" b="12065"/>
                <wp:wrapNone/>
                <wp:docPr id="36" name="Textruta 36"/>
                <wp:cNvGraphicFramePr/>
                <a:graphic xmlns:a="http://schemas.openxmlformats.org/drawingml/2006/main">
                  <a:graphicData uri="http://schemas.microsoft.com/office/word/2010/wordprocessingShape">
                    <wps:wsp>
                      <wps:cNvSpPr txBox="1"/>
                      <wps:spPr>
                        <a:xfrm>
                          <a:off x="0" y="0"/>
                          <a:ext cx="257175" cy="197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588C67C" w14:textId="1941EB67" w:rsidR="008260BB" w:rsidRPr="002B79AE" w:rsidRDefault="008260BB" w:rsidP="002B79AE">
                            <w:pPr>
                              <w:spacing w:after="0"/>
                              <w:jc w:val="both"/>
                              <w:rPr>
                                <w:rFonts w:ascii="Arial" w:hAnsi="Arial" w:cs="Arial"/>
                                <w:b/>
                                <w:sz w:val="16"/>
                              </w:rPr>
                            </w:pPr>
                            <w:r>
                              <w:rPr>
                                <w:rFonts w:ascii="Arial" w:hAnsi="Arial" w:cs="Arial"/>
                                <w:b/>
                                <w:sz w:val="16"/>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E3877" id="Textruta 36" o:spid="_x0000_s1029" type="#_x0000_t202" style="position:absolute;margin-left:347.9pt;margin-top:-25.95pt;width:20.25pt;height:15.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" fillcolor="white [3201]" strokeweight=".5pt">
                <v:textbox>
                  <w:txbxContent>
                    <w:p w14:paraId="7588C67C" w14:textId="1941EB67" w:rsidR="008260BB" w:rsidRPr="002B79AE" w:rsidRDefault="008260BB" w:rsidP="002B79AE">
                      <w:pPr>
                        <w:spacing w:after="0"/>
                        <w:jc w:val="both"/>
                        <w:rPr>
                          <w:rFonts w:ascii="Arial" w:hAnsi="Arial" w:cs="Arial"/>
                          <w:b/>
                          <w:sz w:val="16"/>
                        </w:rPr>
                      </w:pPr>
                      <w:r>
                        <w:rPr>
                          <w:rFonts w:ascii="Arial" w:hAnsi="Arial" w:cs="Arial"/>
                          <w:b/>
                          <w:sz w:val="16"/>
                        </w:rPr>
                        <w:t>5</w:t>
                      </w:r>
                    </w:p>
                  </w:txbxContent>
                </v:textbox>
              </v:shape>
            </w:pict>
          </mc:Fallback>
        </mc:AlternateContent>
      </w:r>
      <w:r>
        <w:rPr>
          <w:b/>
          <w:sz w:val="24"/>
          <w:szCs w:val="24"/>
          <w:lang w:val="sv-SE" w:eastAsia="sv-SE"/>
        </w:rPr>
        <mc:AlternateContent>
          <mc:Choice Requires="wps">
            <w:drawing>
              <wp:anchor distT="0" distB="0" distL="114300" distR="114300" simplePos="0" relativeHeight="251695104" behindDoc="0" locked="0" layoutInCell="1" allowOverlap="1" wp14:anchorId="6D240344" wp14:editId="7B2B8233">
                <wp:simplePos x="0" y="0"/>
                <wp:positionH relativeFrom="column">
                  <wp:posOffset>2609850</wp:posOffset>
                </wp:positionH>
                <wp:positionV relativeFrom="paragraph">
                  <wp:posOffset>-327025</wp:posOffset>
                </wp:positionV>
                <wp:extent cx="257175" cy="197485"/>
                <wp:effectExtent l="0" t="0" r="28575" b="12065"/>
                <wp:wrapNone/>
                <wp:docPr id="34" name="Textruta 34"/>
                <wp:cNvGraphicFramePr/>
                <a:graphic xmlns:a="http://schemas.openxmlformats.org/drawingml/2006/main">
                  <a:graphicData uri="http://schemas.microsoft.com/office/word/2010/wordprocessingShape">
                    <wps:wsp>
                      <wps:cNvSpPr txBox="1"/>
                      <wps:spPr>
                        <a:xfrm>
                          <a:off x="0" y="0"/>
                          <a:ext cx="257175" cy="197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C0BAD4" w14:textId="6CB61305" w:rsidR="008260BB" w:rsidRPr="002B79AE" w:rsidRDefault="008260BB" w:rsidP="002B79AE">
                            <w:pPr>
                              <w:spacing w:after="0"/>
                              <w:jc w:val="both"/>
                              <w:rPr>
                                <w:rFonts w:ascii="Arial" w:hAnsi="Arial" w:cs="Arial"/>
                                <w:b/>
                                <w:sz w:val="16"/>
                              </w:rPr>
                            </w:pPr>
                            <w:r>
                              <w:rPr>
                                <w:rFonts w:ascii="Arial" w:hAnsi="Arial" w:cs="Arial"/>
                                <w:b/>
                                <w:sz w:val="16"/>
                              </w:rPr>
                              <w:t>4</w:t>
                            </w:r>
                            <w:r>
                              <w:rPr>
                                <w:rFonts w:ascii="Arial" w:hAnsi="Arial" w:cs="Arial"/>
                                <w:b/>
                                <w:noProof/>
                                <w:sz w:val="16"/>
                                <w:lang w:eastAsia="sv-SE"/>
                              </w:rPr>
                              <w:drawing>
                                <wp:inline distT="0" distB="0" distL="0" distR="0" wp14:anchorId="0018D729" wp14:editId="2D321628">
                                  <wp:extent cx="67945" cy="53385"/>
                                  <wp:effectExtent l="0" t="0" r="8255" b="3810"/>
                                  <wp:docPr id="37" name="Bildobjekt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945" cy="5338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40344" id="Textruta 34" o:spid="_x0000_s1030" type="#_x0000_t202" style="position:absolute;margin-left:205.5pt;margin-top:-25.75pt;width:20.25pt;height:15.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" fillcolor="white [3201]" strokeweight=".5pt">
                <v:textbox>
                  <w:txbxContent>
                    <w:p w14:paraId="6DC0BAD4" w14:textId="6CB61305" w:rsidR="008260BB" w:rsidRPr="002B79AE" w:rsidRDefault="008260BB" w:rsidP="002B79AE">
                      <w:pPr>
                        <w:spacing w:after="0"/>
                        <w:jc w:val="both"/>
                        <w:rPr>
                          <w:rFonts w:ascii="Arial" w:hAnsi="Arial" w:cs="Arial"/>
                          <w:b/>
                          <w:sz w:val="16"/>
                        </w:rPr>
                      </w:pPr>
                      <w:r>
                        <w:rPr>
                          <w:rFonts w:ascii="Arial" w:hAnsi="Arial" w:cs="Arial"/>
                          <w:b/>
                          <w:sz w:val="16"/>
                        </w:rPr>
                        <w:t>4</w:t>
                      </w:r>
                      <w:r>
                        <w:rPr>
                          <w:rFonts w:ascii="Arial" w:hAnsi="Arial" w:cs="Arial"/>
                          <w:b/>
                          <w:noProof/>
                          <w:sz w:val="16"/>
                          <w:lang w:eastAsia="sv-SE"/>
                        </w:rPr>
                        <w:drawing>
                          <wp:inline distT="0" distB="0" distL="0" distR="0" wp14:anchorId="0018D729" wp14:editId="2D321628">
                            <wp:extent cx="67945" cy="53385"/>
                            <wp:effectExtent l="0" t="0" r="8255" b="3810"/>
                            <wp:docPr id="37" name="Bildobjekt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945" cy="53385"/>
                                    </a:xfrm>
                                    <a:prstGeom prst="rect">
                                      <a:avLst/>
                                    </a:prstGeom>
                                    <a:noFill/>
                                    <a:ln>
                                      <a:noFill/>
                                    </a:ln>
                                  </pic:spPr>
                                </pic:pic>
                              </a:graphicData>
                            </a:graphic>
                          </wp:inline>
                        </w:drawing>
                      </w:r>
                    </w:p>
                  </w:txbxContent>
                </v:textbox>
              </v:shape>
            </w:pict>
          </mc:Fallback>
        </mc:AlternateContent>
      </w:r>
      <w:r>
        <w:rPr>
          <w:b/>
          <w:sz w:val="24"/>
          <w:szCs w:val="24"/>
          <w:lang w:val="sv-SE" w:eastAsia="sv-SE"/>
        </w:rPr>
        <mc:AlternateContent>
          <mc:Choice Requires="wps">
            <w:drawing>
              <wp:anchor distT="0" distB="0" distL="114300" distR="114300" simplePos="0" relativeHeight="251693056" behindDoc="0" locked="0" layoutInCell="1" allowOverlap="1" wp14:anchorId="44316481" wp14:editId="56D715A5">
                <wp:simplePos x="0" y="0"/>
                <wp:positionH relativeFrom="column">
                  <wp:posOffset>2028825</wp:posOffset>
                </wp:positionH>
                <wp:positionV relativeFrom="paragraph">
                  <wp:posOffset>-1924050</wp:posOffset>
                </wp:positionV>
                <wp:extent cx="323850" cy="197485"/>
                <wp:effectExtent l="0" t="0" r="19050" b="12065"/>
                <wp:wrapNone/>
                <wp:docPr id="33" name="Textruta 33"/>
                <wp:cNvGraphicFramePr/>
                <a:graphic xmlns:a="http://schemas.openxmlformats.org/drawingml/2006/main">
                  <a:graphicData uri="http://schemas.microsoft.com/office/word/2010/wordprocessingShape">
                    <wps:wsp>
                      <wps:cNvSpPr txBox="1"/>
                      <wps:spPr>
                        <a:xfrm>
                          <a:off x="0" y="0"/>
                          <a:ext cx="323850" cy="1974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F97E937" w14:textId="7B27E5C2" w:rsidR="008260BB" w:rsidRPr="002B79AE" w:rsidRDefault="008260BB" w:rsidP="002B79AE">
                            <w:pPr>
                              <w:spacing w:after="0"/>
                              <w:jc w:val="both"/>
                              <w:rPr>
                                <w:rFonts w:ascii="Arial" w:hAnsi="Arial" w:cs="Arial"/>
                                <w:b/>
                                <w:sz w:val="16"/>
                              </w:rPr>
                            </w:pPr>
                            <w:r>
                              <w:rPr>
                                <w:rFonts w:ascii="Arial" w:hAnsi="Arial" w:cs="Arial"/>
                                <w:b/>
                                <w:sz w:val="16"/>
                              </w:rPr>
                              <w:t>3b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316481" id="Textruta 33" o:spid="_x0000_s1031" type="#_x0000_t202" style="position:absolute;margin-left:159.75pt;margin-top:-151.5pt;width:25.5pt;height:15.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" fillcolor="white [3201]" strokeweight=".5pt">
                <v:textbox>
                  <w:txbxContent>
                    <w:p w14:paraId="7F97E937" w14:textId="7B27E5C2" w:rsidR="008260BB" w:rsidRPr="002B79AE" w:rsidRDefault="008260BB" w:rsidP="002B79AE">
                      <w:pPr>
                        <w:spacing w:after="0"/>
                        <w:jc w:val="both"/>
                        <w:rPr>
                          <w:rFonts w:ascii="Arial" w:hAnsi="Arial" w:cs="Arial"/>
                          <w:b/>
                          <w:sz w:val="16"/>
                        </w:rPr>
                      </w:pPr>
                      <w:r>
                        <w:rPr>
                          <w:rFonts w:ascii="Arial" w:hAnsi="Arial" w:cs="Arial"/>
                          <w:b/>
                          <w:sz w:val="16"/>
                        </w:rPr>
                        <w:t>3b</w:t>
                      </w:r>
                    </w:p>
                  </w:txbxContent>
                </v:textbox>
              </v:shape>
            </w:pict>
          </mc:Fallback>
        </mc:AlternateContent>
      </w:r>
    </w:p>
    <w:tbl>
      <w:tblPr>
        <w:tblStyle w:val="Ljusskuggning-dekorfrg1"/>
        <w:tblW w:w="0" w:type="auto"/>
        <w:tblLook w:val="04A0" w:firstRow="1" w:lastRow="0" w:firstColumn="1" w:lastColumn="0" w:noHBand="0" w:noVBand="1"/>
      </w:tblPr>
      <w:tblGrid>
        <w:gridCol w:w="9746"/>
      </w:tblGrid>
      <w:tr w:rsidR="00575E7D" w:rsidRPr="00575E7D" w14:paraId="5C19D402" w14:textId="77777777" w:rsidTr="00575E7D">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86" w:type="dxa"/>
            <w:vAlign w:val="center"/>
          </w:tcPr>
          <w:p w14:paraId="2984861D" w14:textId="63FBCDCE" w:rsidR="0032282B" w:rsidRPr="00575E7D" w:rsidRDefault="009F655E" w:rsidP="002B79AE">
            <w:pPr>
              <w:pStyle w:val="EndNoteBibliography"/>
              <w:ind w:right="-284"/>
              <w:rPr>
                <w:color w:val="auto"/>
                <w:sz w:val="20"/>
                <w:szCs w:val="20"/>
                <w:lang w:val="sv-SE"/>
              </w:rPr>
            </w:pPr>
            <w:r w:rsidRPr="009F655E" w:rsidDel="009F655E">
              <w:rPr>
                <w:sz w:val="24"/>
                <w:szCs w:val="24"/>
                <w:lang w:val="sv-SE"/>
              </w:rPr>
              <w:t xml:space="preserve"> </w:t>
            </w:r>
            <w:r w:rsidR="002B79AE">
              <w:rPr>
                <w:color w:val="auto"/>
                <w:sz w:val="20"/>
                <w:szCs w:val="20"/>
                <w:lang w:val="sv-SE"/>
              </w:rPr>
              <w:t>B</w:t>
            </w:r>
            <w:r w:rsidR="0032282B" w:rsidRPr="00575E7D">
              <w:rPr>
                <w:color w:val="auto"/>
                <w:sz w:val="20"/>
                <w:szCs w:val="20"/>
                <w:lang w:val="sv-SE"/>
              </w:rPr>
              <w:t xml:space="preserve">eightonskalan – mäter aktuell hypermobilitet: </w:t>
            </w:r>
            <w:r w:rsidR="0032282B" w:rsidRPr="00575E7D">
              <w:rPr>
                <w:sz w:val="20"/>
                <w:szCs w:val="20"/>
              </w:rPr>
              <w:fldChar w:fldCharType="begin"/>
            </w:r>
            <w:r w:rsidR="00575E7D" w:rsidRPr="00575E7D">
              <w:rPr>
                <w:b w:val="0"/>
                <w:color w:val="auto"/>
                <w:sz w:val="20"/>
                <w:szCs w:val="20"/>
              </w:rPr>
              <w:instrText xml:space="preserve"> ADDIN EN.CITE &lt;EndNote&gt;&lt;Cite&gt;&lt;Author&gt;Beighton&lt;/Author&gt;&lt;Year&gt;1973&lt;/Year&gt;&lt;IDText&gt;Articular mobility in an African population&lt;/IDText&gt;&lt;DisplayText&gt;[30]&lt;/DisplayText&gt;&lt;record&gt;&lt;dates&gt;&lt;pub-dates&gt;&lt;date&gt;Sep&lt;/date&gt;&lt;/pub-dates&gt;&lt;year&gt;1973&lt;/year&gt;&lt;/dates&gt;&lt;keywords&gt;&lt;keyword&gt;Adolescent&lt;/keyword&gt;&lt;keyword&gt;Adult&lt;/keyword&gt;&lt;keyword&gt;Age Factors&lt;/keyword&gt;&lt;keyword&gt;Aged&lt;/keyword&gt;&lt;keyword&gt;Child&lt;/keyword&gt;&lt;keyword&gt;Child, Preschool&lt;/keyword&gt;&lt;keyword&gt;Elbow&lt;/keyword&gt;&lt;keyword&gt;Female&lt;/keyword&gt;&lt;keyword&gt;Fingers&lt;/keyword&gt;&lt;keyword&gt;Functional Laterality&lt;/keyword&gt;&lt;keyword&gt;Humans&lt;/keyword&gt;&lt;keyword&gt;Joint Diseases&lt;/keyword&gt;&lt;keyword&gt;Joints&lt;/keyword&gt;&lt;keyword&gt;Knee&lt;/keyword&gt;&lt;keyword&gt;Male&lt;/keyword&gt;&lt;keyword&gt;Middle Aged&lt;/keyword&gt;&lt;keyword&gt;Movement&lt;/keyword&gt;&lt;keyword&gt;Pain&lt;/keyword&gt;&lt;keyword&gt;Sex Factors&lt;/keyword&gt;&lt;keyword&gt;Somatotypes&lt;/keyword&gt;&lt;keyword&gt;South Africa&lt;/keyword&gt;&lt;/keywords&gt;&lt;urls&gt;&lt;related-urls&gt;&lt;url&gt;http://www.ncbi.nlm.nih.gov/pubmed/4751776&lt;/url&gt;&lt;/related-urls&gt;&lt;/urls&gt;&lt;isbn&gt;0003-4967&lt;/isbn&gt;&lt;custom2&gt;PMC1006136&lt;/custom2&gt;&lt;titles&gt;&lt;title&gt;Articular mobility in an African population&lt;/title&gt;&lt;secondary-title&gt;Ann Rheum Dis&lt;/secondary-title&gt;&lt;/titles&gt;&lt;pages&gt;413-8&lt;/pages&gt;&lt;number&gt;5&lt;/number&gt;&lt;contributors&gt;&lt;authors&gt;&lt;author&gt;Beighton, P.&lt;/author&gt;&lt;author&gt;Solomon, L.&lt;/author&gt;&lt;author&gt;Soskolne, C. L.&lt;/author&gt;&lt;/authors&gt;&lt;/contributors&gt;&lt;language&gt;eng&lt;/language&gt;&lt;added-date format="utc"&gt;1389337627&lt;/added-date&gt;&lt;ref-type name="Journal Article"&gt;17&lt;/ref-type&gt;&lt;rec-number&gt;282&lt;/rec-number&gt;&lt;last-updated-date format="utc"&gt;1389337627&lt;/last-updated-date&gt;&lt;accession-num&gt;4751776&lt;/accession-num&gt;&lt;volume&gt;32&lt;/volume&gt;&lt;/record&gt;&lt;/Cite&gt;&lt;/EndNote&gt;</w:instrText>
            </w:r>
            <w:r w:rsidR="0032282B" w:rsidRPr="00575E7D">
              <w:rPr>
                <w:sz w:val="20"/>
                <w:szCs w:val="20"/>
              </w:rPr>
              <w:fldChar w:fldCharType="separate"/>
            </w:r>
            <w:r w:rsidR="00575E7D" w:rsidRPr="00575E7D">
              <w:rPr>
                <w:b w:val="0"/>
                <w:color w:val="auto"/>
                <w:sz w:val="20"/>
                <w:szCs w:val="20"/>
              </w:rPr>
              <w:t>[30]</w:t>
            </w:r>
            <w:r w:rsidR="0032282B" w:rsidRPr="00575E7D">
              <w:rPr>
                <w:sz w:val="20"/>
                <w:szCs w:val="20"/>
              </w:rPr>
              <w:fldChar w:fldCharType="end"/>
            </w:r>
          </w:p>
        </w:tc>
      </w:tr>
      <w:tr w:rsidR="00575E7D" w:rsidRPr="00575E7D" w14:paraId="750A5849" w14:textId="77777777" w:rsidTr="00575E7D">
        <w:trPr>
          <w:cnfStyle w:val="000000100000" w:firstRow="0" w:lastRow="0" w:firstColumn="0" w:lastColumn="0" w:oddVBand="0" w:evenVBand="0" w:oddHBand="1" w:evenHBand="0" w:firstRowFirstColumn="0" w:firstRowLastColumn="0" w:lastRowFirstColumn="0" w:lastRowLastColumn="0"/>
          <w:trHeight w:val="191"/>
        </w:trPr>
        <w:tc>
          <w:tcPr>
            <w:cnfStyle w:val="001000000000" w:firstRow="0" w:lastRow="0" w:firstColumn="1" w:lastColumn="0" w:oddVBand="0" w:evenVBand="0" w:oddHBand="0" w:evenHBand="0" w:firstRowFirstColumn="0" w:firstRowLastColumn="0" w:lastRowFirstColumn="0" w:lastRowLastColumn="0"/>
            <w:tcW w:w="9886" w:type="dxa"/>
          </w:tcPr>
          <w:p w14:paraId="65E749E2" w14:textId="77777777" w:rsidR="0032282B" w:rsidRPr="00575E7D" w:rsidRDefault="0032282B" w:rsidP="0032282B">
            <w:pPr>
              <w:pStyle w:val="EndNoteBibliography"/>
              <w:ind w:right="-284"/>
              <w:rPr>
                <w:b w:val="0"/>
                <w:color w:val="auto"/>
                <w:sz w:val="10"/>
                <w:szCs w:val="24"/>
                <w:lang w:val="sv-SE"/>
              </w:rPr>
            </w:pPr>
          </w:p>
        </w:tc>
      </w:tr>
      <w:tr w:rsidR="0032282B" w:rsidRPr="00575E7D" w14:paraId="31104D44" w14:textId="77777777" w:rsidTr="005F2DB5">
        <w:tc>
          <w:tcPr>
            <w:cnfStyle w:val="001000000000" w:firstRow="0" w:lastRow="0" w:firstColumn="1" w:lastColumn="0" w:oddVBand="0" w:evenVBand="0" w:oddHBand="0" w:evenHBand="0" w:firstRowFirstColumn="0" w:firstRowLastColumn="0" w:lastRowFirstColumn="0" w:lastRowLastColumn="0"/>
            <w:tcW w:w="9886" w:type="dxa"/>
          </w:tcPr>
          <w:p w14:paraId="28E9EC05" w14:textId="552B6011" w:rsidR="0032282B" w:rsidRPr="002B79AE" w:rsidRDefault="002B79AE" w:rsidP="002B79AE">
            <w:pPr>
              <w:pStyle w:val="EndNoteBibliography"/>
              <w:numPr>
                <w:ilvl w:val="0"/>
                <w:numId w:val="19"/>
              </w:numPr>
              <w:ind w:right="-284"/>
              <w:rPr>
                <w:b w:val="0"/>
                <w:color w:val="auto"/>
                <w:sz w:val="20"/>
                <w:szCs w:val="20"/>
                <w:lang w:val="sv-SE"/>
              </w:rPr>
            </w:pPr>
            <w:r w:rsidRPr="002B79AE">
              <w:rPr>
                <w:b w:val="0"/>
                <w:color w:val="auto"/>
                <w:sz w:val="20"/>
                <w:szCs w:val="20"/>
                <w:lang w:val="sv-SE"/>
              </w:rPr>
              <w:t xml:space="preserve">Hyperextension i armbågar med ≥ 10 grader = 1 poäng/sida </w:t>
            </w:r>
          </w:p>
        </w:tc>
      </w:tr>
      <w:tr w:rsidR="0032282B" w:rsidRPr="00575E7D" w14:paraId="5C6E8206" w14:textId="77777777" w:rsidTr="005F2D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6" w:type="dxa"/>
          </w:tcPr>
          <w:p w14:paraId="5970EE30" w14:textId="7C1141F7" w:rsidR="002B79AE" w:rsidRPr="002B79AE" w:rsidRDefault="0040572E" w:rsidP="002B79AE">
            <w:pPr>
              <w:pStyle w:val="EndNoteBibliography"/>
              <w:numPr>
                <w:ilvl w:val="0"/>
                <w:numId w:val="19"/>
              </w:numPr>
              <w:ind w:right="-284"/>
              <w:rPr>
                <w:b w:val="0"/>
                <w:color w:val="auto"/>
                <w:sz w:val="20"/>
                <w:szCs w:val="20"/>
                <w:lang w:val="sv-SE"/>
              </w:rPr>
            </w:pPr>
            <w:r>
              <w:rPr>
                <w:b w:val="0"/>
                <w:color w:val="auto"/>
                <w:sz w:val="20"/>
                <w:szCs w:val="20"/>
                <w:lang w:val="sv-SE"/>
              </w:rPr>
              <w:t>Passiv dorsal</w:t>
            </w:r>
            <w:r w:rsidR="002B79AE" w:rsidRPr="002B79AE">
              <w:rPr>
                <w:b w:val="0"/>
                <w:color w:val="auto"/>
                <w:sz w:val="20"/>
                <w:szCs w:val="20"/>
                <w:lang w:val="sv-SE"/>
              </w:rPr>
              <w:t>flexion av MCP-led V till ≥ 90 grader = 1 poäng/sida</w:t>
            </w:r>
          </w:p>
        </w:tc>
      </w:tr>
      <w:tr w:rsidR="0032282B" w:rsidRPr="00575E7D" w14:paraId="23C29B87" w14:textId="77777777" w:rsidTr="005F2DB5">
        <w:tc>
          <w:tcPr>
            <w:cnfStyle w:val="001000000000" w:firstRow="0" w:lastRow="0" w:firstColumn="1" w:lastColumn="0" w:oddVBand="0" w:evenVBand="0" w:oddHBand="0" w:evenHBand="0" w:firstRowFirstColumn="0" w:firstRowLastColumn="0" w:lastRowFirstColumn="0" w:lastRowLastColumn="0"/>
            <w:tcW w:w="9886" w:type="dxa"/>
          </w:tcPr>
          <w:p w14:paraId="167F112D" w14:textId="1BEDE69E" w:rsidR="0032282B" w:rsidRPr="002B79AE" w:rsidRDefault="0032282B" w:rsidP="002B79AE">
            <w:pPr>
              <w:pStyle w:val="Ingetavstnd"/>
              <w:numPr>
                <w:ilvl w:val="0"/>
                <w:numId w:val="19"/>
              </w:numPr>
              <w:rPr>
                <w:b w:val="0"/>
                <w:color w:val="auto"/>
                <w:sz w:val="20"/>
                <w:szCs w:val="20"/>
              </w:rPr>
            </w:pPr>
            <w:r w:rsidRPr="002B79AE">
              <w:rPr>
                <w:rFonts w:ascii="Arial" w:hAnsi="Arial" w:cs="Arial"/>
                <w:b w:val="0"/>
                <w:color w:val="auto"/>
                <w:sz w:val="20"/>
                <w:szCs w:val="20"/>
              </w:rPr>
              <w:t>Hyperextension i knän ≥ 10 grader (i stående eller liggande) = 1 poäng/sida</w:t>
            </w:r>
          </w:p>
        </w:tc>
      </w:tr>
      <w:tr w:rsidR="0032282B" w:rsidRPr="00575E7D" w14:paraId="4337D45A" w14:textId="77777777" w:rsidTr="005F2D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86" w:type="dxa"/>
          </w:tcPr>
          <w:p w14:paraId="7BD55C03" w14:textId="61C4B9DD" w:rsidR="0032282B" w:rsidRPr="002B79AE" w:rsidRDefault="0032282B" w:rsidP="002B79AE">
            <w:pPr>
              <w:pStyle w:val="EndNoteBibliography"/>
              <w:numPr>
                <w:ilvl w:val="0"/>
                <w:numId w:val="19"/>
              </w:numPr>
              <w:ind w:right="-284"/>
              <w:rPr>
                <w:b w:val="0"/>
                <w:color w:val="auto"/>
                <w:sz w:val="20"/>
                <w:szCs w:val="20"/>
                <w:lang w:val="sv-SE"/>
              </w:rPr>
            </w:pPr>
            <w:r w:rsidRPr="002B79AE">
              <w:rPr>
                <w:b w:val="0"/>
                <w:color w:val="auto"/>
                <w:sz w:val="20"/>
                <w:szCs w:val="20"/>
                <w:lang w:val="sv-SE"/>
              </w:rPr>
              <w:t>Opposition av tummen mot volara delen av underarmen (armen i valfritt läge) = 1 poäng/sida</w:t>
            </w:r>
          </w:p>
        </w:tc>
      </w:tr>
      <w:tr w:rsidR="0032282B" w:rsidRPr="00575E7D" w14:paraId="085CB999" w14:textId="77777777" w:rsidTr="005F2DB5">
        <w:tc>
          <w:tcPr>
            <w:cnfStyle w:val="001000000000" w:firstRow="0" w:lastRow="0" w:firstColumn="1" w:lastColumn="0" w:oddVBand="0" w:evenVBand="0" w:oddHBand="0" w:evenHBand="0" w:firstRowFirstColumn="0" w:firstRowLastColumn="0" w:lastRowFirstColumn="0" w:lastRowLastColumn="0"/>
            <w:tcW w:w="9886" w:type="dxa"/>
          </w:tcPr>
          <w:p w14:paraId="4FDA64E0" w14:textId="3D1CA01C" w:rsidR="0032282B" w:rsidRPr="002B79AE" w:rsidRDefault="002B79AE" w:rsidP="002B79AE">
            <w:pPr>
              <w:pStyle w:val="EndNoteBibliography"/>
              <w:numPr>
                <w:ilvl w:val="0"/>
                <w:numId w:val="19"/>
              </w:numPr>
              <w:ind w:right="-284"/>
              <w:rPr>
                <w:b w:val="0"/>
                <w:color w:val="auto"/>
                <w:sz w:val="20"/>
                <w:szCs w:val="20"/>
                <w:lang w:val="sv-SE"/>
              </w:rPr>
            </w:pPr>
            <w:r w:rsidRPr="002B79AE">
              <w:rPr>
                <w:b w:val="0"/>
                <w:color w:val="auto"/>
                <w:sz w:val="20"/>
                <w:szCs w:val="20"/>
                <w:lang w:val="sv-SE"/>
              </w:rPr>
              <w:t>Handflator på golvet utan att böja knäna = 1 poäng</w:t>
            </w:r>
            <w:r w:rsidRPr="002B79AE" w:rsidDel="002B79AE">
              <w:rPr>
                <w:b w:val="0"/>
                <w:color w:val="auto"/>
                <w:sz w:val="20"/>
                <w:szCs w:val="20"/>
                <w:lang w:val="sv-SE"/>
              </w:rPr>
              <w:t xml:space="preserve"> </w:t>
            </w:r>
          </w:p>
        </w:tc>
      </w:tr>
      <w:tr w:rsidR="00575E7D" w:rsidRPr="00575E7D" w14:paraId="4E3A4442" w14:textId="77777777" w:rsidTr="00575E7D">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9886" w:type="dxa"/>
          </w:tcPr>
          <w:p w14:paraId="6848DC5A" w14:textId="77777777" w:rsidR="0032282B" w:rsidRPr="00575E7D" w:rsidRDefault="0032282B" w:rsidP="0032282B">
            <w:pPr>
              <w:pStyle w:val="EndNoteBibliography"/>
              <w:ind w:right="-284"/>
              <w:rPr>
                <w:color w:val="auto"/>
                <w:szCs w:val="24"/>
                <w:lang w:val="sv-SE"/>
              </w:rPr>
            </w:pPr>
          </w:p>
        </w:tc>
      </w:tr>
      <w:tr w:rsidR="00575E7D" w:rsidRPr="00575E7D" w14:paraId="1635608B" w14:textId="77777777" w:rsidTr="00575E7D">
        <w:trPr>
          <w:trHeight w:val="247"/>
        </w:trPr>
        <w:tc>
          <w:tcPr>
            <w:cnfStyle w:val="001000000000" w:firstRow="0" w:lastRow="0" w:firstColumn="1" w:lastColumn="0" w:oddVBand="0" w:evenVBand="0" w:oddHBand="0" w:evenHBand="0" w:firstRowFirstColumn="0" w:firstRowLastColumn="0" w:lastRowFirstColumn="0" w:lastRowLastColumn="0"/>
            <w:tcW w:w="9886" w:type="dxa"/>
          </w:tcPr>
          <w:p w14:paraId="44C35F8C" w14:textId="5DB967F3" w:rsidR="0032282B" w:rsidRPr="00575E7D" w:rsidRDefault="0032282B" w:rsidP="00575E7D">
            <w:pPr>
              <w:pStyle w:val="EndNoteBibliography"/>
              <w:tabs>
                <w:tab w:val="left" w:pos="284"/>
                <w:tab w:val="left" w:pos="426"/>
              </w:tabs>
              <w:rPr>
                <w:b w:val="0"/>
                <w:color w:val="auto"/>
                <w:sz w:val="20"/>
                <w:szCs w:val="24"/>
                <w:lang w:val="sv-SE"/>
              </w:rPr>
            </w:pPr>
            <w:r w:rsidRPr="00575E7D">
              <w:rPr>
                <w:color w:val="auto"/>
                <w:sz w:val="20"/>
                <w:szCs w:val="24"/>
                <w:lang w:val="sv-SE"/>
              </w:rPr>
              <w:t xml:space="preserve">Krav: </w:t>
            </w:r>
            <w:r w:rsidR="00575E7D" w:rsidRPr="00575E7D">
              <w:rPr>
                <w:b w:val="0"/>
                <w:color w:val="auto"/>
                <w:sz w:val="20"/>
                <w:szCs w:val="24"/>
                <w:lang w:val="sv-SE"/>
              </w:rPr>
              <w:t>≥ 5 poäng enligt Villefranchekriterierna eller ≥ 4 poäng enligt Brightonkriterierna</w:t>
            </w:r>
          </w:p>
        </w:tc>
      </w:tr>
    </w:tbl>
    <w:p w14:paraId="103EFC75" w14:textId="77777777" w:rsidR="0032282B" w:rsidRPr="00575E7D" w:rsidRDefault="0032282B" w:rsidP="0032282B">
      <w:pPr>
        <w:pStyle w:val="EndNoteBibliography"/>
        <w:tabs>
          <w:tab w:val="left" w:pos="284"/>
          <w:tab w:val="left" w:pos="426"/>
        </w:tabs>
        <w:rPr>
          <w:b/>
          <w:sz w:val="20"/>
          <w:szCs w:val="24"/>
          <w:lang w:val="sv-SE"/>
        </w:rPr>
      </w:pPr>
    </w:p>
    <w:p w14:paraId="372FF7E4" w14:textId="16F3CE29" w:rsidR="00323995" w:rsidRPr="005F04AC" w:rsidRDefault="00323995" w:rsidP="0032282B">
      <w:pPr>
        <w:pStyle w:val="Ingetavstnd"/>
        <w:rPr>
          <w:rFonts w:ascii="Arial" w:hAnsi="Arial" w:cs="Arial"/>
          <w:szCs w:val="24"/>
        </w:rPr>
      </w:pPr>
    </w:p>
    <w:tbl>
      <w:tblPr>
        <w:tblStyle w:val="Ljusskuggning-dekorfrg1"/>
        <w:tblW w:w="9889" w:type="dxa"/>
        <w:tblLook w:val="04A0" w:firstRow="1" w:lastRow="0" w:firstColumn="1" w:lastColumn="0" w:noHBand="0" w:noVBand="1"/>
      </w:tblPr>
      <w:tblGrid>
        <w:gridCol w:w="9889"/>
      </w:tblGrid>
      <w:tr w:rsidR="00E52A2E" w:rsidRPr="00E35DCF" w14:paraId="2E9B6FA2" w14:textId="77777777" w:rsidTr="00575E7D">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4052412F" w14:textId="7B2BA50F" w:rsidR="00E52A2E" w:rsidRPr="00E35DCF" w:rsidRDefault="00E52A2E" w:rsidP="00575E7D">
            <w:pPr>
              <w:rPr>
                <w:rFonts w:ascii="Arial" w:hAnsi="Arial" w:cs="Arial"/>
                <w:color w:val="000000"/>
                <w:sz w:val="20"/>
                <w:szCs w:val="24"/>
                <w:lang w:eastAsia="sv-SE"/>
              </w:rPr>
            </w:pPr>
            <w:r w:rsidRPr="00E35DCF">
              <w:rPr>
                <w:rFonts w:ascii="Arial" w:hAnsi="Arial" w:cs="Arial"/>
                <w:color w:val="000000"/>
                <w:sz w:val="20"/>
                <w:szCs w:val="24"/>
                <w:lang w:eastAsia="sv-SE"/>
              </w:rPr>
              <w:t>5-point questionnaire for hype</w:t>
            </w:r>
            <w:r w:rsidR="00E35DCF" w:rsidRPr="00E35DCF">
              <w:rPr>
                <w:rFonts w:ascii="Arial" w:hAnsi="Arial" w:cs="Arial"/>
                <w:color w:val="000000"/>
                <w:sz w:val="20"/>
                <w:szCs w:val="24"/>
                <w:lang w:eastAsia="sv-SE"/>
              </w:rPr>
              <w:t>rmobilitet</w:t>
            </w:r>
            <w:r w:rsidRPr="00E35DCF">
              <w:rPr>
                <w:rFonts w:ascii="Arial" w:hAnsi="Arial" w:cs="Arial"/>
                <w:color w:val="000000"/>
                <w:sz w:val="20"/>
                <w:szCs w:val="24"/>
                <w:lang w:eastAsia="sv-SE"/>
              </w:rPr>
              <w:t xml:space="preserve"> – tidigare hypermobilitet</w:t>
            </w:r>
            <w:r w:rsidR="00050A35" w:rsidRPr="00E35DCF">
              <w:rPr>
                <w:rFonts w:ascii="Arial" w:hAnsi="Arial" w:cs="Arial"/>
                <w:color w:val="000000"/>
                <w:sz w:val="20"/>
                <w:szCs w:val="24"/>
                <w:lang w:eastAsia="sv-SE"/>
              </w:rPr>
              <w:t>:</w:t>
            </w:r>
            <w:r w:rsidR="00E35DCF" w:rsidRPr="00575E7D">
              <w:rPr>
                <w:rFonts w:ascii="Arial" w:hAnsi="Arial" w:cs="Arial"/>
                <w:b w:val="0"/>
                <w:color w:val="000000"/>
                <w:sz w:val="20"/>
                <w:szCs w:val="24"/>
                <w:lang w:eastAsia="sv-SE"/>
              </w:rPr>
              <w:t xml:space="preserve"> </w:t>
            </w:r>
            <w:r w:rsidR="00E35DCF" w:rsidRPr="00575E7D">
              <w:rPr>
                <w:rFonts w:ascii="Arial" w:hAnsi="Arial" w:cs="Arial"/>
                <w:color w:val="000000"/>
                <w:sz w:val="20"/>
                <w:szCs w:val="24"/>
                <w:lang w:val="en-US" w:eastAsia="sv-SE"/>
              </w:rPr>
              <w:fldChar w:fldCharType="begin"/>
            </w:r>
            <w:r w:rsidR="00575E7D" w:rsidRPr="00575E7D">
              <w:rPr>
                <w:rFonts w:ascii="Arial" w:hAnsi="Arial" w:cs="Arial"/>
                <w:b w:val="0"/>
                <w:color w:val="000000"/>
                <w:sz w:val="20"/>
                <w:szCs w:val="24"/>
                <w:lang w:eastAsia="sv-SE"/>
              </w:rPr>
              <w:instrText xml:space="preserve"> ADDIN EN.CITE &lt;EndNote&gt;&lt;Cite&gt;&lt;Author&gt;Hakim&lt;/Author&gt;&lt;Year&gt;2003&lt;/Year&gt;&lt;IDText&gt;A simple questionnaire to detect hypermobility: an adjunct to the assessment of patients with diffuse musculoskeletal pain&lt;/IDText&gt;&lt;DisplayText&gt;[136]&lt;/DisplayText&gt;&lt;record&gt;&lt;dates&gt;&lt;pub-dates&gt;&lt;date&gt;Apr&lt;/date&gt;&lt;/pub-dates&gt;&lt;year&gt;2003&lt;/year&gt;&lt;/dates&gt;&lt;keywords&gt;&lt;keyword&gt;Adolescent&lt;/keyword&gt;&lt;keyword&gt;Adult&lt;/keyword&gt;&lt;keyword&gt;Aged&lt;/keyword&gt;&lt;keyword&gt;Aged, 80 and over&lt;/keyword&gt;&lt;keyword&gt;Female&lt;/keyword&gt;&lt;keyword&gt;Humans&lt;/keyword&gt;&lt;keyword&gt;Joint Instability&lt;/keyword&gt;&lt;keyword&gt;Middle Aged&lt;/keyword&gt;&lt;keyword&gt;Odds Ratio&lt;/keyword&gt;&lt;keyword&gt;Pain&lt;/keyword&gt;&lt;keyword&gt;Reproducibility of Results&lt;/keyword&gt;&lt;keyword&gt;Sensitivity and Specificity&lt;/keyword&gt;&lt;keyword&gt;Surveys and Questionnaires&lt;/keyword&gt;&lt;/keywords&gt;&lt;urls&gt;&lt;related-urls&gt;&lt;url&gt;http://www.ncbi.nlm.nih.gov/pubmed/12723715&lt;/url&gt;&lt;/related-urls&gt;&lt;/urls&gt;&lt;isbn&gt;1368-5031&lt;/isbn&gt;&lt;titles&gt;&lt;title&gt;A simple questionnaire to detect hypermobility: an adjunct to the assessment of patients with diffuse musculoskeletal pain&lt;/title&gt;&lt;secondary-title&gt;Int J Clin Pract&lt;/secondary-title&gt;&lt;/titles&gt;&lt;pages&gt;163-6&lt;/pages&gt;&lt;number&gt;3&lt;/number&gt;&lt;contributors&gt;&lt;authors&gt;&lt;author&gt;Hakim, A. J.&lt;/author&gt;&lt;author&gt;Grahame, R.&lt;/author&gt;&lt;/authors&gt;&lt;/contributors&gt;&lt;language&gt;eng&lt;/language&gt;&lt;added-date format="utc"&gt;1462049439&lt;/added-date&gt;&lt;ref-type name="Journal Article"&gt;17&lt;/ref-type&gt;&lt;rec-number&gt;490&lt;/rec-number&gt;&lt;last-updated-date format="utc"&gt;1462049439&lt;/last-updated-date&gt;&lt;accession-num&gt;12723715&lt;/accession-num&gt;&lt;volume&gt;57&lt;/volume&gt;&lt;/record&gt;&lt;/Cite&gt;&lt;/EndNote&gt;</w:instrText>
            </w:r>
            <w:r w:rsidR="00E35DCF" w:rsidRPr="00575E7D">
              <w:rPr>
                <w:rFonts w:ascii="Arial" w:hAnsi="Arial" w:cs="Arial"/>
                <w:color w:val="000000"/>
                <w:sz w:val="20"/>
                <w:szCs w:val="24"/>
                <w:lang w:val="en-US" w:eastAsia="sv-SE"/>
              </w:rPr>
              <w:fldChar w:fldCharType="separate"/>
            </w:r>
            <w:r w:rsidR="00575E7D" w:rsidRPr="00575E7D">
              <w:rPr>
                <w:rFonts w:ascii="Arial" w:hAnsi="Arial" w:cs="Arial"/>
                <w:b w:val="0"/>
                <w:noProof/>
                <w:color w:val="000000"/>
                <w:sz w:val="20"/>
                <w:szCs w:val="24"/>
                <w:lang w:eastAsia="sv-SE"/>
              </w:rPr>
              <w:t>[136]</w:t>
            </w:r>
            <w:r w:rsidR="00E35DCF" w:rsidRPr="00575E7D">
              <w:rPr>
                <w:rFonts w:ascii="Arial" w:hAnsi="Arial" w:cs="Arial"/>
                <w:color w:val="000000"/>
                <w:sz w:val="20"/>
                <w:szCs w:val="24"/>
                <w:lang w:val="en-US" w:eastAsia="sv-SE"/>
              </w:rPr>
              <w:fldChar w:fldCharType="end"/>
            </w:r>
          </w:p>
        </w:tc>
      </w:tr>
      <w:tr w:rsidR="00E52A2E" w:rsidRPr="00E35DCF" w14:paraId="21506248" w14:textId="77777777" w:rsidTr="00575E7D">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1C165F3D" w14:textId="77777777" w:rsidR="00E52A2E" w:rsidRPr="00E35DCF" w:rsidRDefault="00E52A2E" w:rsidP="004B413D">
            <w:pPr>
              <w:rPr>
                <w:rFonts w:ascii="Arial" w:hAnsi="Arial" w:cs="Arial"/>
                <w:color w:val="000000"/>
                <w:sz w:val="12"/>
                <w:szCs w:val="24"/>
                <w:lang w:eastAsia="sv-SE"/>
              </w:rPr>
            </w:pPr>
          </w:p>
        </w:tc>
      </w:tr>
      <w:tr w:rsidR="00E52A2E" w:rsidRPr="00676416" w14:paraId="0F813EB5" w14:textId="77777777" w:rsidTr="00575E7D">
        <w:trPr>
          <w:trHeight w:val="283"/>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23D723B3" w14:textId="77777777" w:rsidR="00E52A2E" w:rsidRPr="005F04AC" w:rsidRDefault="00E52A2E" w:rsidP="004B413D">
            <w:pPr>
              <w:rPr>
                <w:rFonts w:ascii="Arial" w:hAnsi="Arial" w:cs="Arial"/>
                <w:b w:val="0"/>
                <w:color w:val="000000"/>
                <w:sz w:val="20"/>
                <w:szCs w:val="24"/>
                <w:lang w:eastAsia="sv-SE"/>
              </w:rPr>
            </w:pPr>
            <w:r w:rsidRPr="005F04AC">
              <w:rPr>
                <w:rFonts w:ascii="Arial" w:hAnsi="Arial" w:cs="Arial"/>
                <w:b w:val="0"/>
                <w:color w:val="000000"/>
                <w:sz w:val="20"/>
                <w:szCs w:val="24"/>
                <w:lang w:eastAsia="sv-SE"/>
              </w:rPr>
              <w:t>1. Har du någonsin kunnat sätta handflatorna i golvet utan att böja på knäna?</w:t>
            </w:r>
          </w:p>
        </w:tc>
      </w:tr>
      <w:tr w:rsidR="00E52A2E" w:rsidRPr="00676416" w14:paraId="395BB269" w14:textId="77777777" w:rsidTr="00575E7D">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6C4F4D77" w14:textId="77777777" w:rsidR="00E52A2E" w:rsidRPr="005F04AC" w:rsidRDefault="00E52A2E" w:rsidP="004B413D">
            <w:pPr>
              <w:rPr>
                <w:rFonts w:ascii="Arial" w:hAnsi="Arial" w:cs="Arial"/>
                <w:b w:val="0"/>
                <w:color w:val="000000"/>
                <w:sz w:val="20"/>
                <w:szCs w:val="24"/>
                <w:lang w:eastAsia="sv-SE"/>
              </w:rPr>
            </w:pPr>
            <w:r w:rsidRPr="005F04AC">
              <w:rPr>
                <w:rFonts w:ascii="Arial" w:hAnsi="Arial" w:cs="Arial"/>
                <w:b w:val="0"/>
                <w:color w:val="000000"/>
                <w:sz w:val="20"/>
                <w:szCs w:val="24"/>
                <w:lang w:eastAsia="sv-SE"/>
              </w:rPr>
              <w:t>2. Har du någonsin kunnat böja din tumme mot din underarm?</w:t>
            </w:r>
          </w:p>
        </w:tc>
      </w:tr>
      <w:tr w:rsidR="00E52A2E" w:rsidRPr="00676416" w14:paraId="3B46C1CA" w14:textId="77777777" w:rsidTr="00575E7D">
        <w:trPr>
          <w:trHeight w:val="283"/>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0DD83A71" w14:textId="4B7784F2" w:rsidR="00E52A2E" w:rsidRPr="005F04AC" w:rsidRDefault="00E52A2E" w:rsidP="004B413D">
            <w:pPr>
              <w:rPr>
                <w:rFonts w:ascii="Arial" w:hAnsi="Arial" w:cs="Arial"/>
                <w:b w:val="0"/>
                <w:color w:val="000000"/>
                <w:sz w:val="20"/>
                <w:szCs w:val="24"/>
                <w:lang w:eastAsia="sv-SE"/>
              </w:rPr>
            </w:pPr>
            <w:r w:rsidRPr="005F04AC">
              <w:rPr>
                <w:rFonts w:ascii="Arial" w:hAnsi="Arial" w:cs="Arial"/>
                <w:b w:val="0"/>
                <w:color w:val="000000"/>
                <w:sz w:val="20"/>
                <w:szCs w:val="24"/>
                <w:lang w:eastAsia="sv-SE"/>
              </w:rPr>
              <w:t xml:space="preserve">3. Kunde du som barn roa dina vänner genom </w:t>
            </w:r>
            <w:r w:rsidR="00575E7D" w:rsidRPr="005F04AC">
              <w:rPr>
                <w:rFonts w:ascii="Arial" w:hAnsi="Arial" w:cs="Arial"/>
                <w:b w:val="0"/>
                <w:color w:val="000000"/>
                <w:sz w:val="20"/>
                <w:szCs w:val="24"/>
                <w:lang w:eastAsia="sv-SE"/>
              </w:rPr>
              <w:t>att böja</w:t>
            </w:r>
            <w:r w:rsidRPr="005F04AC">
              <w:rPr>
                <w:rFonts w:ascii="Arial" w:hAnsi="Arial" w:cs="Arial"/>
                <w:b w:val="0"/>
                <w:color w:val="000000"/>
                <w:sz w:val="20"/>
                <w:szCs w:val="24"/>
                <w:lang w:eastAsia="sv-SE"/>
              </w:rPr>
              <w:t xml:space="preserve"> din kropp i kon</w:t>
            </w:r>
            <w:r w:rsidR="005F04AC">
              <w:rPr>
                <w:rFonts w:ascii="Arial" w:hAnsi="Arial" w:cs="Arial"/>
                <w:b w:val="0"/>
                <w:color w:val="000000"/>
                <w:sz w:val="20"/>
                <w:szCs w:val="24"/>
                <w:lang w:eastAsia="sv-SE"/>
              </w:rPr>
              <w:t xml:space="preserve">stiga positioner ELLER </w:t>
            </w:r>
            <w:r w:rsidRPr="005F04AC">
              <w:rPr>
                <w:rFonts w:ascii="Arial" w:hAnsi="Arial" w:cs="Arial"/>
                <w:b w:val="0"/>
                <w:color w:val="000000"/>
                <w:sz w:val="20"/>
                <w:szCs w:val="24"/>
                <w:lang w:eastAsia="sv-SE"/>
              </w:rPr>
              <w:t>gå ner i split?</w:t>
            </w:r>
          </w:p>
        </w:tc>
      </w:tr>
      <w:tr w:rsidR="00E52A2E" w:rsidRPr="00676416" w14:paraId="26082C85" w14:textId="77777777" w:rsidTr="00575E7D">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248539D3" w14:textId="77777777" w:rsidR="00E52A2E" w:rsidRPr="005F04AC" w:rsidRDefault="00E52A2E" w:rsidP="004B413D">
            <w:pPr>
              <w:rPr>
                <w:rFonts w:ascii="Arial" w:hAnsi="Arial" w:cs="Arial"/>
                <w:b w:val="0"/>
                <w:color w:val="000000"/>
                <w:sz w:val="20"/>
                <w:szCs w:val="24"/>
                <w:lang w:eastAsia="sv-SE"/>
              </w:rPr>
            </w:pPr>
            <w:r w:rsidRPr="005F04AC">
              <w:rPr>
                <w:rFonts w:ascii="Arial" w:hAnsi="Arial" w:cs="Arial"/>
                <w:b w:val="0"/>
                <w:color w:val="000000"/>
                <w:sz w:val="20"/>
                <w:szCs w:val="24"/>
                <w:lang w:eastAsia="sv-SE"/>
              </w:rPr>
              <w:t>4. Som barn eller tonåring, gick dina axlar eller knäskålar ur led vid mer än ett tillfälle?</w:t>
            </w:r>
          </w:p>
        </w:tc>
      </w:tr>
      <w:tr w:rsidR="00E52A2E" w:rsidRPr="00676416" w14:paraId="0944EA3B" w14:textId="77777777" w:rsidTr="00575E7D">
        <w:trPr>
          <w:trHeight w:val="283"/>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22A0AE21" w14:textId="77777777" w:rsidR="00E52A2E" w:rsidRPr="005F04AC" w:rsidRDefault="00E52A2E" w:rsidP="004B413D">
            <w:pPr>
              <w:rPr>
                <w:rFonts w:ascii="Arial" w:hAnsi="Arial" w:cs="Arial"/>
                <w:b w:val="0"/>
                <w:color w:val="000000"/>
                <w:sz w:val="20"/>
                <w:szCs w:val="24"/>
                <w:lang w:eastAsia="sv-SE"/>
              </w:rPr>
            </w:pPr>
            <w:r w:rsidRPr="005F04AC">
              <w:rPr>
                <w:rFonts w:ascii="Arial" w:hAnsi="Arial" w:cs="Arial"/>
                <w:b w:val="0"/>
                <w:color w:val="000000"/>
                <w:sz w:val="20"/>
                <w:szCs w:val="24"/>
                <w:lang w:eastAsia="sv-SE"/>
              </w:rPr>
              <w:t>5. Som barn eller tonåring, ansåg du dig själv vara överrörlig?</w:t>
            </w:r>
          </w:p>
        </w:tc>
      </w:tr>
      <w:tr w:rsidR="00E52A2E" w:rsidRPr="00676416" w14:paraId="5FE434C4" w14:textId="77777777" w:rsidTr="00575E7D">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33DA7C6D" w14:textId="77777777" w:rsidR="00E52A2E" w:rsidRPr="005F04AC" w:rsidRDefault="00E52A2E" w:rsidP="004B413D">
            <w:pPr>
              <w:rPr>
                <w:rFonts w:ascii="Arial" w:hAnsi="Arial" w:cs="Arial"/>
                <w:b w:val="0"/>
                <w:color w:val="000000"/>
                <w:sz w:val="20"/>
                <w:szCs w:val="24"/>
                <w:lang w:eastAsia="sv-SE"/>
              </w:rPr>
            </w:pPr>
          </w:p>
        </w:tc>
      </w:tr>
      <w:tr w:rsidR="00575E7D" w:rsidRPr="00676416" w14:paraId="51FE178B" w14:textId="77777777" w:rsidTr="00575E7D">
        <w:trPr>
          <w:trHeight w:val="106"/>
        </w:trPr>
        <w:tc>
          <w:tcPr>
            <w:cnfStyle w:val="001000000000" w:firstRow="0" w:lastRow="0" w:firstColumn="1" w:lastColumn="0" w:oddVBand="0" w:evenVBand="0" w:oddHBand="0" w:evenHBand="0" w:firstRowFirstColumn="0" w:firstRowLastColumn="0" w:lastRowFirstColumn="0" w:lastRowLastColumn="0"/>
            <w:tcW w:w="9889" w:type="dxa"/>
            <w:vAlign w:val="center"/>
          </w:tcPr>
          <w:p w14:paraId="50C934DE" w14:textId="7027871E" w:rsidR="00575E7D" w:rsidRPr="005F04AC" w:rsidRDefault="00575E7D" w:rsidP="004B413D">
            <w:pPr>
              <w:rPr>
                <w:rFonts w:ascii="Arial" w:hAnsi="Arial" w:cs="Arial"/>
                <w:color w:val="000000"/>
                <w:sz w:val="20"/>
                <w:szCs w:val="24"/>
                <w:lang w:eastAsia="sv-SE"/>
              </w:rPr>
            </w:pPr>
            <w:r>
              <w:rPr>
                <w:rFonts w:ascii="Arial" w:hAnsi="Arial" w:cs="Arial"/>
                <w:color w:val="000000"/>
                <w:sz w:val="20"/>
                <w:szCs w:val="24"/>
                <w:lang w:eastAsia="sv-SE"/>
              </w:rPr>
              <w:t xml:space="preserve">Krav: </w:t>
            </w:r>
            <w:r w:rsidRPr="005F04AC">
              <w:rPr>
                <w:rFonts w:ascii="Arial" w:hAnsi="Arial" w:cs="Arial"/>
                <w:b w:val="0"/>
                <w:color w:val="000000"/>
                <w:sz w:val="20"/>
                <w:szCs w:val="24"/>
                <w:lang w:eastAsia="sv-SE"/>
              </w:rPr>
              <w:t>≥ 2 ja = anamnes på hypermobilitet</w:t>
            </w:r>
          </w:p>
        </w:tc>
      </w:tr>
    </w:tbl>
    <w:p w14:paraId="69DFF904" w14:textId="77777777" w:rsidR="00E52A2E" w:rsidRPr="00676416" w:rsidRDefault="00E52A2E" w:rsidP="000A3D52">
      <w:pPr>
        <w:pStyle w:val="EndNoteBibliography"/>
        <w:tabs>
          <w:tab w:val="left" w:pos="284"/>
          <w:tab w:val="left" w:pos="426"/>
        </w:tabs>
        <w:ind w:left="284" w:hanging="284"/>
        <w:rPr>
          <w:b/>
          <w:sz w:val="20"/>
          <w:szCs w:val="24"/>
          <w:u w:val="single"/>
          <w:lang w:val="sv-SE"/>
        </w:rPr>
      </w:pPr>
    </w:p>
    <w:p w14:paraId="50610870" w14:textId="77777777" w:rsidR="00050A35" w:rsidRDefault="00050A35" w:rsidP="000A3D52">
      <w:pPr>
        <w:pStyle w:val="EndNoteBibliography"/>
        <w:tabs>
          <w:tab w:val="left" w:pos="284"/>
          <w:tab w:val="left" w:pos="426"/>
        </w:tabs>
        <w:ind w:left="284" w:hanging="284"/>
        <w:rPr>
          <w:b/>
          <w:sz w:val="20"/>
          <w:szCs w:val="24"/>
          <w:lang w:val="sv-SE"/>
        </w:rPr>
        <w:sectPr w:rsidR="00050A35" w:rsidSect="00C97532">
          <w:pgSz w:w="11906" w:h="16838"/>
          <w:pgMar w:top="1440" w:right="1080" w:bottom="1440" w:left="1080" w:header="708" w:footer="708" w:gutter="0"/>
          <w:cols w:space="708"/>
          <w:docGrid w:linePitch="360"/>
        </w:sectPr>
      </w:pPr>
    </w:p>
    <w:p w14:paraId="358D7F70" w14:textId="77777777" w:rsidR="00050A35" w:rsidRPr="00575E7D" w:rsidRDefault="00323995" w:rsidP="000A3D52">
      <w:pPr>
        <w:pStyle w:val="EndNoteBibliography"/>
        <w:tabs>
          <w:tab w:val="left" w:pos="284"/>
          <w:tab w:val="left" w:pos="426"/>
        </w:tabs>
        <w:ind w:left="284" w:hanging="284"/>
        <w:rPr>
          <w:b/>
          <w:sz w:val="28"/>
          <w:szCs w:val="24"/>
          <w:lang w:val="sv-SE"/>
        </w:rPr>
      </w:pPr>
      <w:r w:rsidRPr="00575E7D">
        <w:rPr>
          <w:b/>
          <w:sz w:val="28"/>
          <w:szCs w:val="24"/>
          <w:lang w:val="sv-SE"/>
        </w:rPr>
        <w:lastRenderedPageBreak/>
        <w:t xml:space="preserve">Bilaga 2 – </w:t>
      </w:r>
      <w:r w:rsidR="00E52A2E" w:rsidRPr="00575E7D">
        <w:rPr>
          <w:b/>
          <w:sz w:val="28"/>
          <w:szCs w:val="24"/>
          <w:lang w:val="sv-SE"/>
        </w:rPr>
        <w:t>EDS</w:t>
      </w:r>
      <w:r w:rsidR="00420FA2" w:rsidRPr="00575E7D">
        <w:rPr>
          <w:b/>
          <w:sz w:val="28"/>
          <w:szCs w:val="24"/>
          <w:lang w:val="sv-SE"/>
        </w:rPr>
        <w:t xml:space="preserve"> av hypermobilitetstyp</w:t>
      </w:r>
    </w:p>
    <w:p w14:paraId="105EC1DC" w14:textId="77777777" w:rsidR="00420FA2" w:rsidRPr="00050A35" w:rsidRDefault="00420FA2" w:rsidP="000A3D52">
      <w:pPr>
        <w:pStyle w:val="EndNoteBibliography"/>
        <w:tabs>
          <w:tab w:val="left" w:pos="284"/>
          <w:tab w:val="left" w:pos="426"/>
        </w:tabs>
        <w:ind w:left="284" w:hanging="284"/>
        <w:rPr>
          <w:b/>
          <w:sz w:val="24"/>
          <w:szCs w:val="24"/>
          <w:lang w:val="sv-SE"/>
        </w:rPr>
      </w:pPr>
    </w:p>
    <w:tbl>
      <w:tblPr>
        <w:tblStyle w:val="Ljusskuggning-dekorfrg1"/>
        <w:tblW w:w="9889" w:type="dxa"/>
        <w:tblLook w:val="04A0" w:firstRow="1" w:lastRow="0" w:firstColumn="1" w:lastColumn="0" w:noHBand="0" w:noVBand="1"/>
      </w:tblPr>
      <w:tblGrid>
        <w:gridCol w:w="4077"/>
        <w:gridCol w:w="5387"/>
        <w:gridCol w:w="425"/>
      </w:tblGrid>
      <w:tr w:rsidR="00323995" w:rsidRPr="005F04AC" w14:paraId="0F510A3B" w14:textId="77777777" w:rsidTr="005F04AC">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9889" w:type="dxa"/>
            <w:gridSpan w:val="3"/>
            <w:vAlign w:val="center"/>
          </w:tcPr>
          <w:p w14:paraId="1E3FC40E" w14:textId="71B2651F" w:rsidR="00323995" w:rsidRPr="005F04AC" w:rsidRDefault="00323995" w:rsidP="005970FC">
            <w:pPr>
              <w:rPr>
                <w:rFonts w:ascii="Arial" w:hAnsi="Arial" w:cs="Arial"/>
                <w:color w:val="000000"/>
                <w:sz w:val="20"/>
                <w:szCs w:val="24"/>
                <w:lang w:eastAsia="sv-SE"/>
              </w:rPr>
            </w:pPr>
            <w:r w:rsidRPr="005F04AC">
              <w:rPr>
                <w:rFonts w:ascii="Arial" w:hAnsi="Arial" w:cs="Arial"/>
                <w:color w:val="000000"/>
                <w:sz w:val="20"/>
                <w:szCs w:val="24"/>
                <w:lang w:eastAsia="sv-SE"/>
              </w:rPr>
              <w:t>Brightonkriterier</w:t>
            </w:r>
            <w:r w:rsidR="006A5AAE" w:rsidRPr="005F04AC">
              <w:rPr>
                <w:rFonts w:ascii="Arial" w:hAnsi="Arial" w:cs="Arial"/>
                <w:color w:val="000000"/>
                <w:sz w:val="20"/>
                <w:szCs w:val="24"/>
                <w:lang w:eastAsia="sv-SE"/>
              </w:rPr>
              <w:t xml:space="preserve"> </w:t>
            </w:r>
            <w:r w:rsidR="00E52A2E" w:rsidRPr="005F04AC">
              <w:rPr>
                <w:rFonts w:ascii="Arial" w:hAnsi="Arial" w:cs="Arial"/>
                <w:color w:val="000000"/>
                <w:sz w:val="20"/>
                <w:szCs w:val="24"/>
                <w:lang w:eastAsia="sv-SE"/>
              </w:rPr>
              <w:t xml:space="preserve">EDS av hypermobilitetstyp </w:t>
            </w:r>
            <w:r w:rsidR="006A5AAE" w:rsidRPr="005F04AC">
              <w:rPr>
                <w:rFonts w:ascii="Arial" w:hAnsi="Arial" w:cs="Arial"/>
                <w:color w:val="000000"/>
                <w:sz w:val="20"/>
                <w:szCs w:val="24"/>
                <w:lang w:eastAsia="sv-SE"/>
              </w:rPr>
              <w:t>(EDS-HT)</w:t>
            </w:r>
            <w:r w:rsidR="00050A35" w:rsidRPr="005F04AC">
              <w:rPr>
                <w:rFonts w:ascii="Arial" w:hAnsi="Arial" w:cs="Arial"/>
                <w:color w:val="000000"/>
                <w:sz w:val="20"/>
                <w:szCs w:val="24"/>
                <w:lang w:eastAsia="sv-SE"/>
              </w:rPr>
              <w:t xml:space="preserve"> – bättre till de äldre patienterna</w:t>
            </w:r>
            <w:r w:rsidR="00E52A2E" w:rsidRPr="005F04AC">
              <w:rPr>
                <w:rFonts w:ascii="Arial" w:hAnsi="Arial" w:cs="Arial"/>
                <w:color w:val="000000"/>
                <w:sz w:val="20"/>
                <w:szCs w:val="24"/>
                <w:lang w:eastAsia="sv-SE"/>
              </w:rPr>
              <w:t>:</w:t>
            </w:r>
            <w:r w:rsidR="000257CF">
              <w:rPr>
                <w:rFonts w:ascii="Arial" w:hAnsi="Arial" w:cs="Arial"/>
                <w:color w:val="000000"/>
                <w:sz w:val="20"/>
                <w:szCs w:val="24"/>
                <w:lang w:eastAsia="sv-SE"/>
              </w:rPr>
              <w:t xml:space="preserve"> </w:t>
            </w:r>
            <w:r w:rsidR="00681849" w:rsidRPr="000257CF">
              <w:rPr>
                <w:rFonts w:ascii="Arial" w:hAnsi="Arial" w:cs="Arial"/>
                <w:color w:val="000000"/>
                <w:sz w:val="20"/>
                <w:szCs w:val="24"/>
                <w:lang w:eastAsia="sv-SE"/>
              </w:rPr>
              <w:fldChar w:fldCharType="begin"/>
            </w:r>
            <w:r w:rsidR="005970FC" w:rsidRPr="000257CF">
              <w:rPr>
                <w:rFonts w:ascii="Arial" w:hAnsi="Arial" w:cs="Arial"/>
                <w:b w:val="0"/>
                <w:color w:val="000000"/>
                <w:sz w:val="20"/>
                <w:szCs w:val="24"/>
                <w:lang w:eastAsia="sv-SE"/>
              </w:rPr>
              <w:instrText xml:space="preserve"> ADDIN EN.CITE &lt;EndNote&gt;&lt;Cite&gt;&lt;Author&gt;Grahame&lt;/Author&gt;&lt;Year&gt;2000&lt;/Year&gt;&lt;IDText&gt;The revised (Brighton 1998) criteria for the diagnosis of benign joint hypermobility syndrome (BJHS)&lt;/IDText&gt;&lt;DisplayText&gt;[9]&lt;/DisplayText&gt;&lt;record&gt;&lt;dates&gt;&lt;pub-dates&gt;&lt;date&gt;Jul&lt;/date&gt;&lt;/pub-dates&gt;&lt;year&gt;2000&lt;/year&gt;&lt;/dates&gt;&lt;keywords&gt;&lt;keyword&gt;Adult&lt;/keyword&gt;&lt;keyword&gt;Age Factors&lt;/keyword&gt;&lt;keyword&gt;Child&lt;/keyword&gt;&lt;keyword&gt;Humans&lt;/keyword&gt;&lt;keyword&gt;Joint Instability&lt;/keyword&gt;&lt;keyword&gt;Practice Guidelines as Topic&lt;/keyword&gt;&lt;keyword&gt;Syndrome&lt;/keyword&gt;&lt;/keywords&gt;&lt;urls&gt;&lt;related-urls&gt;&lt;url&gt;http://www.ncbi.nlm.nih.gov/pubmed/10914867&lt;/url&gt;&lt;/related-urls&gt;&lt;/urls&gt;&lt;isbn&gt;0315-162X&lt;/isbn&gt;&lt;titles&gt;&lt;title&gt;The revised (Brighton 1998) criteria for the diagnosis of benign joint hypermobility syndrome (BJHS)&lt;/title&gt;&lt;secondary-title&gt;J Rheumatol&lt;/secondary-title&gt;&lt;/titles&gt;&lt;pages&gt;1777-9&lt;/pages&gt;&lt;number&gt;7&lt;/number&gt;&lt;contributors&gt;&lt;authors&gt;&lt;author&gt;Grahame, R.&lt;/author&gt;&lt;author&gt;Bird, H. A.&lt;/author&gt;&lt;author&gt;Child, A.&lt;/author&gt;&lt;/authors&gt;&lt;/contributors&gt;&lt;language&gt;eng&lt;/language&gt;&lt;added-date format="utc"&gt;1462048832&lt;/added-date&gt;&lt;ref-type name="Journal Article"&gt;17&lt;/ref-type&gt;&lt;rec-number&gt;489&lt;/rec-number&gt;&lt;last-updated-date format="utc"&gt;1462048832&lt;/last-updated-date&gt;&lt;accession-num&gt;10914867&lt;/accession-num&gt;&lt;volume&gt;27&lt;/volume&gt;&lt;/record&gt;&lt;/Cite&gt;&lt;/EndNote&gt;</w:instrText>
            </w:r>
            <w:r w:rsidR="00681849" w:rsidRPr="000257CF">
              <w:rPr>
                <w:rFonts w:ascii="Arial" w:hAnsi="Arial" w:cs="Arial"/>
                <w:color w:val="000000"/>
                <w:sz w:val="20"/>
                <w:szCs w:val="24"/>
                <w:lang w:eastAsia="sv-SE"/>
              </w:rPr>
              <w:fldChar w:fldCharType="separate"/>
            </w:r>
            <w:r w:rsidR="005970FC" w:rsidRPr="000257CF">
              <w:rPr>
                <w:rFonts w:ascii="Arial" w:hAnsi="Arial" w:cs="Arial"/>
                <w:b w:val="0"/>
                <w:noProof/>
                <w:color w:val="000000"/>
                <w:sz w:val="20"/>
                <w:szCs w:val="24"/>
                <w:lang w:eastAsia="sv-SE"/>
              </w:rPr>
              <w:t>[9]</w:t>
            </w:r>
            <w:r w:rsidR="00681849" w:rsidRPr="000257CF">
              <w:rPr>
                <w:rFonts w:ascii="Arial" w:hAnsi="Arial" w:cs="Arial"/>
                <w:color w:val="000000"/>
                <w:sz w:val="20"/>
                <w:szCs w:val="24"/>
                <w:lang w:eastAsia="sv-SE"/>
              </w:rPr>
              <w:fldChar w:fldCharType="end"/>
            </w:r>
          </w:p>
        </w:tc>
      </w:tr>
      <w:tr w:rsidR="00323995" w:rsidRPr="005F04AC" w14:paraId="76C3A9D4" w14:textId="77777777" w:rsidTr="005F04AC">
        <w:trPr>
          <w:cnfStyle w:val="000000100000" w:firstRow="0" w:lastRow="0" w:firstColumn="0" w:lastColumn="0" w:oddVBand="0" w:evenVBand="0" w:oddHBand="1" w:evenHBand="0" w:firstRowFirstColumn="0" w:firstRowLastColumn="0" w:lastRowFirstColumn="0" w:lastRowLastColumn="0"/>
          <w:trHeight w:val="72"/>
        </w:trPr>
        <w:tc>
          <w:tcPr>
            <w:cnfStyle w:val="001000000000" w:firstRow="0" w:lastRow="0" w:firstColumn="1" w:lastColumn="0" w:oddVBand="0" w:evenVBand="0" w:oddHBand="0" w:evenHBand="0" w:firstRowFirstColumn="0" w:firstRowLastColumn="0" w:lastRowFirstColumn="0" w:lastRowLastColumn="0"/>
            <w:tcW w:w="9889" w:type="dxa"/>
            <w:gridSpan w:val="3"/>
            <w:vAlign w:val="center"/>
          </w:tcPr>
          <w:p w14:paraId="3302354D" w14:textId="77777777" w:rsidR="00323995" w:rsidRPr="005F04AC" w:rsidRDefault="00323995" w:rsidP="000A3D52">
            <w:pPr>
              <w:rPr>
                <w:rFonts w:ascii="Arial" w:hAnsi="Arial" w:cs="Arial"/>
                <w:color w:val="000000"/>
                <w:sz w:val="10"/>
                <w:szCs w:val="24"/>
                <w:lang w:eastAsia="sv-SE"/>
              </w:rPr>
            </w:pPr>
          </w:p>
        </w:tc>
      </w:tr>
      <w:tr w:rsidR="00323995" w:rsidRPr="005F04AC" w14:paraId="752DD11E" w14:textId="77777777" w:rsidTr="005F04AC">
        <w:trPr>
          <w:gridAfter w:val="1"/>
          <w:wAfter w:w="425" w:type="dxa"/>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4B572892" w14:textId="77777777" w:rsidR="00323995" w:rsidRPr="005F04AC" w:rsidRDefault="00323995" w:rsidP="000A3D52">
            <w:pPr>
              <w:rPr>
                <w:rFonts w:ascii="Arial" w:hAnsi="Arial" w:cs="Arial"/>
                <w:color w:val="000000"/>
                <w:sz w:val="20"/>
                <w:szCs w:val="24"/>
                <w:lang w:eastAsia="sv-SE"/>
              </w:rPr>
            </w:pPr>
            <w:r w:rsidRPr="005F04AC">
              <w:rPr>
                <w:rFonts w:ascii="Arial" w:hAnsi="Arial" w:cs="Arial"/>
                <w:color w:val="000000"/>
                <w:sz w:val="20"/>
                <w:szCs w:val="24"/>
                <w:lang w:eastAsia="sv-SE"/>
              </w:rPr>
              <w:t>Huvudkriterier:</w:t>
            </w:r>
          </w:p>
        </w:tc>
        <w:tc>
          <w:tcPr>
            <w:tcW w:w="5387" w:type="dxa"/>
            <w:vAlign w:val="center"/>
          </w:tcPr>
          <w:p w14:paraId="69BC3AEF" w14:textId="77777777" w:rsidR="00323995" w:rsidRPr="005F04AC" w:rsidRDefault="00323995" w:rsidP="000A3D52">
            <w:pPr>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20"/>
                <w:szCs w:val="24"/>
                <w:lang w:eastAsia="sv-SE"/>
              </w:rPr>
            </w:pPr>
            <w:r w:rsidRPr="005F04AC">
              <w:rPr>
                <w:rFonts w:ascii="Arial" w:hAnsi="Arial" w:cs="Arial"/>
                <w:b/>
                <w:color w:val="000000"/>
                <w:sz w:val="20"/>
                <w:szCs w:val="24"/>
                <w:lang w:eastAsia="sv-SE"/>
              </w:rPr>
              <w:t>Bikriterier:</w:t>
            </w:r>
          </w:p>
        </w:tc>
      </w:tr>
      <w:tr w:rsidR="00323995" w:rsidRPr="005F04AC" w14:paraId="57F92238" w14:textId="77777777" w:rsidTr="005F04A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79BC541F" w14:textId="77777777" w:rsidR="00323995" w:rsidRPr="005F04AC" w:rsidRDefault="006A5AAE" w:rsidP="006A5AAE">
            <w:pPr>
              <w:pStyle w:val="Liststycke"/>
              <w:numPr>
                <w:ilvl w:val="0"/>
                <w:numId w:val="3"/>
              </w:numPr>
              <w:ind w:left="284" w:hanging="218"/>
              <w:rPr>
                <w:rFonts w:ascii="Arial" w:hAnsi="Arial" w:cs="Arial"/>
                <w:b w:val="0"/>
                <w:color w:val="000000"/>
                <w:sz w:val="20"/>
                <w:szCs w:val="24"/>
                <w:lang w:eastAsia="sv-SE"/>
              </w:rPr>
            </w:pPr>
            <w:r w:rsidRPr="005F04AC">
              <w:rPr>
                <w:rFonts w:ascii="Arial" w:hAnsi="Arial" w:cs="Arial"/>
                <w:b w:val="0"/>
                <w:color w:val="000000"/>
                <w:sz w:val="20"/>
                <w:szCs w:val="24"/>
                <w:lang w:eastAsia="sv-SE"/>
              </w:rPr>
              <w:t>≥</w:t>
            </w:r>
            <w:r w:rsidR="00323995" w:rsidRPr="005F04AC">
              <w:rPr>
                <w:rFonts w:ascii="Arial" w:hAnsi="Arial" w:cs="Arial"/>
                <w:b w:val="0"/>
                <w:color w:val="000000"/>
                <w:sz w:val="20"/>
                <w:szCs w:val="24"/>
                <w:lang w:eastAsia="sv-SE"/>
              </w:rPr>
              <w:t xml:space="preserve"> 4 Beightonpoäng</w:t>
            </w:r>
          </w:p>
        </w:tc>
        <w:tc>
          <w:tcPr>
            <w:tcW w:w="5812" w:type="dxa"/>
            <w:gridSpan w:val="2"/>
            <w:vAlign w:val="center"/>
          </w:tcPr>
          <w:p w14:paraId="48F41C93" w14:textId="1404A801" w:rsidR="00323995" w:rsidRPr="005F04AC" w:rsidRDefault="00323995" w:rsidP="00FD664F">
            <w:pPr>
              <w:pStyle w:val="Liststycke"/>
              <w:numPr>
                <w:ilvl w:val="0"/>
                <w:numId w:val="3"/>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1-3 Beighto</w:t>
            </w:r>
            <w:r w:rsidR="00FD664F">
              <w:rPr>
                <w:rFonts w:ascii="Arial" w:hAnsi="Arial" w:cs="Arial"/>
                <w:color w:val="000000"/>
                <w:sz w:val="20"/>
                <w:szCs w:val="24"/>
                <w:lang w:eastAsia="sv-SE"/>
              </w:rPr>
              <w:t>n</w:t>
            </w:r>
            <w:r w:rsidRPr="005F04AC">
              <w:rPr>
                <w:rFonts w:ascii="Arial" w:hAnsi="Arial" w:cs="Arial"/>
                <w:color w:val="000000"/>
                <w:sz w:val="20"/>
                <w:szCs w:val="24"/>
                <w:lang w:eastAsia="sv-SE"/>
              </w:rPr>
              <w:t>poäng – krävs ej om &gt;50 år</w:t>
            </w:r>
          </w:p>
        </w:tc>
      </w:tr>
      <w:tr w:rsidR="00323995" w:rsidRPr="005F04AC" w14:paraId="0DF4A697" w14:textId="77777777" w:rsidTr="005F04AC">
        <w:trPr>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0BA2B0FD" w14:textId="77777777" w:rsidR="00323995" w:rsidRPr="005F04AC" w:rsidRDefault="00323995" w:rsidP="006A5AAE">
            <w:pPr>
              <w:pStyle w:val="Liststycke"/>
              <w:numPr>
                <w:ilvl w:val="0"/>
                <w:numId w:val="3"/>
              </w:numPr>
              <w:ind w:left="284" w:hanging="218"/>
              <w:rPr>
                <w:rFonts w:ascii="Arial" w:hAnsi="Arial" w:cs="Arial"/>
                <w:b w:val="0"/>
                <w:color w:val="000000"/>
                <w:sz w:val="20"/>
                <w:szCs w:val="24"/>
                <w:lang w:eastAsia="sv-SE"/>
              </w:rPr>
            </w:pPr>
            <w:r w:rsidRPr="005F04AC">
              <w:rPr>
                <w:rFonts w:ascii="Arial" w:hAnsi="Arial" w:cs="Arial"/>
                <w:b w:val="0"/>
                <w:color w:val="000000"/>
                <w:sz w:val="20"/>
                <w:szCs w:val="24"/>
                <w:lang w:eastAsia="sv-SE"/>
              </w:rPr>
              <w:t xml:space="preserve">Ledvärk </w:t>
            </w:r>
            <w:r w:rsidR="006A5AAE" w:rsidRPr="005F04AC">
              <w:rPr>
                <w:rFonts w:ascii="Arial" w:hAnsi="Arial" w:cs="Arial"/>
                <w:b w:val="0"/>
                <w:color w:val="000000"/>
                <w:sz w:val="20"/>
                <w:szCs w:val="24"/>
                <w:lang w:eastAsia="sv-SE"/>
              </w:rPr>
              <w:t>≥</w:t>
            </w:r>
            <w:r w:rsidRPr="005F04AC">
              <w:rPr>
                <w:rFonts w:ascii="Arial" w:hAnsi="Arial" w:cs="Arial"/>
                <w:b w:val="0"/>
                <w:color w:val="000000"/>
                <w:sz w:val="20"/>
                <w:szCs w:val="24"/>
                <w:lang w:eastAsia="sv-SE"/>
              </w:rPr>
              <w:t xml:space="preserve"> 3 mån i </w:t>
            </w:r>
            <w:r w:rsidR="006A5AAE" w:rsidRPr="005F04AC">
              <w:rPr>
                <w:rFonts w:ascii="Arial" w:hAnsi="Arial" w:cs="Arial"/>
                <w:b w:val="0"/>
                <w:color w:val="000000"/>
                <w:sz w:val="20"/>
                <w:szCs w:val="24"/>
                <w:lang w:eastAsia="sv-SE"/>
              </w:rPr>
              <w:t>≥</w:t>
            </w:r>
            <w:r w:rsidRPr="005F04AC">
              <w:rPr>
                <w:rFonts w:ascii="Arial" w:hAnsi="Arial" w:cs="Arial"/>
                <w:b w:val="0"/>
                <w:color w:val="000000"/>
                <w:sz w:val="20"/>
                <w:szCs w:val="24"/>
                <w:lang w:eastAsia="sv-SE"/>
              </w:rPr>
              <w:t xml:space="preserve"> 4 leder</w:t>
            </w:r>
          </w:p>
        </w:tc>
        <w:tc>
          <w:tcPr>
            <w:tcW w:w="5812" w:type="dxa"/>
            <w:gridSpan w:val="2"/>
            <w:vAlign w:val="center"/>
          </w:tcPr>
          <w:p w14:paraId="7B6C89F0" w14:textId="77777777" w:rsidR="00323995" w:rsidRPr="005F04AC" w:rsidRDefault="00323995" w:rsidP="006A5AAE">
            <w:pPr>
              <w:pStyle w:val="Liststycke"/>
              <w:numPr>
                <w:ilvl w:val="0"/>
                <w:numId w:val="3"/>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 xml:space="preserve">Ledvärk – </w:t>
            </w:r>
            <w:r w:rsidR="006A5AAE" w:rsidRPr="005F04AC">
              <w:rPr>
                <w:rFonts w:ascii="Arial" w:hAnsi="Arial" w:cs="Arial"/>
                <w:color w:val="000000"/>
                <w:sz w:val="20"/>
                <w:szCs w:val="24"/>
                <w:lang w:eastAsia="sv-SE"/>
              </w:rPr>
              <w:t>≥</w:t>
            </w:r>
            <w:r w:rsidRPr="005F04AC">
              <w:rPr>
                <w:rFonts w:ascii="Arial" w:hAnsi="Arial" w:cs="Arial"/>
                <w:color w:val="000000"/>
                <w:sz w:val="20"/>
                <w:szCs w:val="24"/>
                <w:lang w:eastAsia="sv-SE"/>
              </w:rPr>
              <w:t xml:space="preserve"> 3 mån i 1-3 leder/ryggvärk</w:t>
            </w:r>
          </w:p>
        </w:tc>
      </w:tr>
      <w:tr w:rsidR="00323995" w:rsidRPr="005F04AC" w14:paraId="05CFDEB4" w14:textId="77777777" w:rsidTr="005F04A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7DA79FA1" w14:textId="77777777" w:rsidR="00323995" w:rsidRPr="005F04AC" w:rsidRDefault="00323995" w:rsidP="006A5AAE">
            <w:pPr>
              <w:ind w:left="284" w:hanging="218"/>
              <w:rPr>
                <w:rFonts w:ascii="Arial" w:hAnsi="Arial" w:cs="Arial"/>
                <w:color w:val="000000"/>
                <w:sz w:val="20"/>
                <w:szCs w:val="24"/>
                <w:lang w:eastAsia="sv-SE"/>
              </w:rPr>
            </w:pPr>
          </w:p>
        </w:tc>
        <w:tc>
          <w:tcPr>
            <w:tcW w:w="5812" w:type="dxa"/>
            <w:gridSpan w:val="2"/>
            <w:vAlign w:val="center"/>
          </w:tcPr>
          <w:p w14:paraId="22A3ED35" w14:textId="77777777" w:rsidR="00323995" w:rsidRPr="005F04AC" w:rsidRDefault="00323995" w:rsidP="00050A35">
            <w:pPr>
              <w:pStyle w:val="Liststycke"/>
              <w:numPr>
                <w:ilvl w:val="0"/>
                <w:numId w:val="3"/>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 xml:space="preserve">Dislokation/subluxation – </w:t>
            </w:r>
            <w:r w:rsidR="00050A35" w:rsidRPr="005F04AC">
              <w:rPr>
                <w:rFonts w:ascii="Arial" w:hAnsi="Arial" w:cs="Arial"/>
                <w:color w:val="000000"/>
                <w:sz w:val="20"/>
                <w:szCs w:val="24"/>
                <w:lang w:eastAsia="sv-SE"/>
              </w:rPr>
              <w:t>&gt;</w:t>
            </w:r>
            <w:r w:rsidRPr="005F04AC">
              <w:rPr>
                <w:rFonts w:ascii="Arial" w:hAnsi="Arial" w:cs="Arial"/>
                <w:color w:val="000000"/>
                <w:sz w:val="20"/>
                <w:szCs w:val="24"/>
                <w:lang w:eastAsia="sv-SE"/>
              </w:rPr>
              <w:t>1 led</w:t>
            </w:r>
            <w:r w:rsidR="00050A35" w:rsidRPr="005F04AC">
              <w:rPr>
                <w:rFonts w:ascii="Arial" w:hAnsi="Arial" w:cs="Arial"/>
                <w:color w:val="000000"/>
                <w:sz w:val="20"/>
                <w:szCs w:val="24"/>
                <w:lang w:eastAsia="sv-SE"/>
              </w:rPr>
              <w:t xml:space="preserve"> eller &gt;</w:t>
            </w:r>
            <w:r w:rsidRPr="005F04AC">
              <w:rPr>
                <w:rFonts w:ascii="Arial" w:hAnsi="Arial" w:cs="Arial"/>
                <w:color w:val="000000"/>
                <w:sz w:val="20"/>
                <w:szCs w:val="24"/>
                <w:lang w:eastAsia="sv-SE"/>
              </w:rPr>
              <w:t xml:space="preserve"> 1 gång</w:t>
            </w:r>
          </w:p>
        </w:tc>
      </w:tr>
      <w:tr w:rsidR="00323995" w:rsidRPr="005F04AC" w14:paraId="0FC0E179" w14:textId="77777777" w:rsidTr="005F04AC">
        <w:trPr>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129F47B5" w14:textId="77777777" w:rsidR="00323995" w:rsidRPr="005F04AC" w:rsidRDefault="00323995" w:rsidP="006A5AAE">
            <w:pPr>
              <w:ind w:left="284" w:hanging="218"/>
              <w:rPr>
                <w:rFonts w:ascii="Arial" w:hAnsi="Arial" w:cs="Arial"/>
                <w:color w:val="000000"/>
                <w:sz w:val="20"/>
                <w:szCs w:val="24"/>
                <w:lang w:eastAsia="sv-SE"/>
              </w:rPr>
            </w:pPr>
          </w:p>
        </w:tc>
        <w:tc>
          <w:tcPr>
            <w:tcW w:w="5812" w:type="dxa"/>
            <w:gridSpan w:val="2"/>
            <w:vAlign w:val="center"/>
          </w:tcPr>
          <w:p w14:paraId="038E9398" w14:textId="77777777" w:rsidR="00323995" w:rsidRPr="005F04AC" w:rsidRDefault="006A5AAE" w:rsidP="006A5AAE">
            <w:pPr>
              <w:pStyle w:val="Liststycke"/>
              <w:numPr>
                <w:ilvl w:val="0"/>
                <w:numId w:val="3"/>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w:t>
            </w:r>
            <w:r w:rsidR="00323995" w:rsidRPr="005F04AC">
              <w:rPr>
                <w:rFonts w:ascii="Arial" w:hAnsi="Arial" w:cs="Arial"/>
                <w:color w:val="000000"/>
                <w:sz w:val="20"/>
                <w:szCs w:val="24"/>
                <w:lang w:eastAsia="sv-SE"/>
              </w:rPr>
              <w:t xml:space="preserve"> 3 mjukdelsinflammationer - epikondylit, tenosyndovit, bursit</w:t>
            </w:r>
          </w:p>
        </w:tc>
      </w:tr>
      <w:tr w:rsidR="00323995" w:rsidRPr="005F04AC" w14:paraId="2915C39F" w14:textId="77777777" w:rsidTr="005F04A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75969BB9" w14:textId="77777777" w:rsidR="00323995" w:rsidRPr="005F04AC" w:rsidRDefault="00323995" w:rsidP="006A5AAE">
            <w:pPr>
              <w:ind w:left="284" w:hanging="218"/>
              <w:rPr>
                <w:rFonts w:ascii="Arial" w:hAnsi="Arial" w:cs="Arial"/>
                <w:b w:val="0"/>
                <w:color w:val="000000"/>
                <w:sz w:val="20"/>
                <w:szCs w:val="24"/>
                <w:lang w:eastAsia="sv-SE"/>
              </w:rPr>
            </w:pPr>
            <w:r w:rsidRPr="005F04AC">
              <w:rPr>
                <w:rFonts w:ascii="Arial" w:hAnsi="Arial" w:cs="Arial"/>
                <w:color w:val="000000"/>
                <w:sz w:val="20"/>
                <w:szCs w:val="24"/>
                <w:lang w:eastAsia="sv-SE"/>
              </w:rPr>
              <w:t>Krav</w:t>
            </w:r>
            <w:r w:rsidR="00676416" w:rsidRPr="005F04AC">
              <w:rPr>
                <w:rFonts w:ascii="Arial" w:hAnsi="Arial" w:cs="Arial"/>
                <w:color w:val="000000"/>
                <w:sz w:val="20"/>
                <w:szCs w:val="24"/>
                <w:lang w:eastAsia="sv-SE"/>
              </w:rPr>
              <w:t xml:space="preserve"> (för ED-HT diagnos)</w:t>
            </w:r>
            <w:r w:rsidRPr="005F04AC">
              <w:rPr>
                <w:rFonts w:ascii="Arial" w:hAnsi="Arial" w:cs="Arial"/>
                <w:color w:val="000000"/>
                <w:sz w:val="20"/>
                <w:szCs w:val="24"/>
                <w:lang w:eastAsia="sv-SE"/>
              </w:rPr>
              <w:t>:</w:t>
            </w:r>
          </w:p>
        </w:tc>
        <w:tc>
          <w:tcPr>
            <w:tcW w:w="5812" w:type="dxa"/>
            <w:gridSpan w:val="2"/>
            <w:vAlign w:val="center"/>
          </w:tcPr>
          <w:p w14:paraId="2DE0EDF6" w14:textId="77777777" w:rsidR="00323995" w:rsidRPr="005F04AC" w:rsidRDefault="00323995" w:rsidP="006A5AAE">
            <w:pPr>
              <w:pStyle w:val="Liststycke"/>
              <w:numPr>
                <w:ilvl w:val="0"/>
                <w:numId w:val="3"/>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Marfanoid – lång, smal, spindelfingrar</w:t>
            </w:r>
          </w:p>
        </w:tc>
      </w:tr>
      <w:tr w:rsidR="00323995" w:rsidRPr="005F04AC" w14:paraId="1BDE1293" w14:textId="77777777" w:rsidTr="005F04AC">
        <w:trPr>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42FE68A7" w14:textId="77777777" w:rsidR="00323995" w:rsidRPr="005F04AC" w:rsidRDefault="00323995" w:rsidP="006A5AAE">
            <w:pPr>
              <w:pStyle w:val="Liststycke"/>
              <w:numPr>
                <w:ilvl w:val="0"/>
                <w:numId w:val="3"/>
              </w:numPr>
              <w:ind w:left="284" w:hanging="218"/>
              <w:rPr>
                <w:rFonts w:ascii="Arial" w:hAnsi="Arial" w:cs="Arial"/>
                <w:b w:val="0"/>
                <w:color w:val="000000"/>
                <w:sz w:val="20"/>
                <w:szCs w:val="24"/>
                <w:lang w:eastAsia="sv-SE"/>
              </w:rPr>
            </w:pPr>
            <w:r w:rsidRPr="005F04AC">
              <w:rPr>
                <w:rFonts w:ascii="Arial" w:hAnsi="Arial" w:cs="Arial"/>
                <w:b w:val="0"/>
                <w:color w:val="000000"/>
                <w:sz w:val="20"/>
                <w:szCs w:val="24"/>
                <w:lang w:eastAsia="sv-SE"/>
              </w:rPr>
              <w:t xml:space="preserve">2 huvudkriterier </w:t>
            </w:r>
          </w:p>
        </w:tc>
        <w:tc>
          <w:tcPr>
            <w:tcW w:w="5812" w:type="dxa"/>
            <w:gridSpan w:val="2"/>
            <w:vAlign w:val="center"/>
          </w:tcPr>
          <w:p w14:paraId="3501A9DB" w14:textId="77777777" w:rsidR="00323995" w:rsidRPr="005F04AC" w:rsidRDefault="00323995" w:rsidP="006A5AAE">
            <w:pPr>
              <w:pStyle w:val="Liststycke"/>
              <w:numPr>
                <w:ilvl w:val="0"/>
                <w:numId w:val="3"/>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Hud – mjuk, len, tunn, töjbar, striae, papyrusärr</w:t>
            </w:r>
          </w:p>
        </w:tc>
      </w:tr>
      <w:tr w:rsidR="00323995" w:rsidRPr="005F04AC" w14:paraId="0A0A537A" w14:textId="77777777" w:rsidTr="005F04A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317B46FA" w14:textId="77777777" w:rsidR="00323995" w:rsidRPr="005F04AC" w:rsidRDefault="00323995" w:rsidP="006A5AAE">
            <w:pPr>
              <w:pStyle w:val="Liststycke"/>
              <w:numPr>
                <w:ilvl w:val="0"/>
                <w:numId w:val="3"/>
              </w:numPr>
              <w:ind w:left="284" w:hanging="218"/>
              <w:rPr>
                <w:rFonts w:ascii="Arial" w:hAnsi="Arial" w:cs="Arial"/>
                <w:b w:val="0"/>
                <w:color w:val="000000"/>
                <w:sz w:val="20"/>
                <w:szCs w:val="24"/>
                <w:lang w:eastAsia="sv-SE"/>
              </w:rPr>
            </w:pPr>
            <w:r w:rsidRPr="005F04AC">
              <w:rPr>
                <w:rFonts w:ascii="Arial" w:hAnsi="Arial" w:cs="Arial"/>
                <w:b w:val="0"/>
                <w:color w:val="000000"/>
                <w:sz w:val="20"/>
                <w:szCs w:val="24"/>
                <w:lang w:eastAsia="sv-SE"/>
              </w:rPr>
              <w:t>1 huvud- och 2 bikriterier</w:t>
            </w:r>
          </w:p>
        </w:tc>
        <w:tc>
          <w:tcPr>
            <w:tcW w:w="5812" w:type="dxa"/>
            <w:gridSpan w:val="2"/>
            <w:vAlign w:val="center"/>
          </w:tcPr>
          <w:p w14:paraId="615EB9CA" w14:textId="77777777" w:rsidR="00323995" w:rsidRPr="005F04AC" w:rsidRDefault="00323995" w:rsidP="006A5AAE">
            <w:pPr>
              <w:pStyle w:val="Liststycke"/>
              <w:numPr>
                <w:ilvl w:val="0"/>
                <w:numId w:val="3"/>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Ögon – ptos, myopi, sneda ögon</w:t>
            </w:r>
          </w:p>
        </w:tc>
      </w:tr>
      <w:tr w:rsidR="00323995" w:rsidRPr="005F04AC" w14:paraId="102D46B0" w14:textId="77777777" w:rsidTr="005F04AC">
        <w:trPr>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493121AC" w14:textId="77777777" w:rsidR="00323995" w:rsidRPr="005F04AC" w:rsidRDefault="00323995" w:rsidP="006A5AAE">
            <w:pPr>
              <w:pStyle w:val="Liststycke"/>
              <w:numPr>
                <w:ilvl w:val="0"/>
                <w:numId w:val="3"/>
              </w:numPr>
              <w:ind w:left="284" w:hanging="218"/>
              <w:rPr>
                <w:rFonts w:ascii="Arial" w:hAnsi="Arial" w:cs="Arial"/>
                <w:b w:val="0"/>
                <w:color w:val="000000"/>
                <w:sz w:val="20"/>
                <w:szCs w:val="24"/>
                <w:lang w:eastAsia="sv-SE"/>
              </w:rPr>
            </w:pPr>
            <w:r w:rsidRPr="005F04AC">
              <w:rPr>
                <w:rFonts w:ascii="Arial" w:hAnsi="Arial" w:cs="Arial"/>
                <w:b w:val="0"/>
                <w:color w:val="000000"/>
                <w:sz w:val="20"/>
                <w:szCs w:val="24"/>
                <w:lang w:eastAsia="sv-SE"/>
              </w:rPr>
              <w:t>2 bikriterier + nära släkt med känd EDS</w:t>
            </w:r>
          </w:p>
        </w:tc>
        <w:tc>
          <w:tcPr>
            <w:tcW w:w="5812" w:type="dxa"/>
            <w:gridSpan w:val="2"/>
            <w:vAlign w:val="center"/>
          </w:tcPr>
          <w:p w14:paraId="7CE59FB8" w14:textId="77777777" w:rsidR="00323995" w:rsidRPr="005F04AC" w:rsidRDefault="00323995" w:rsidP="006A5AAE">
            <w:pPr>
              <w:pStyle w:val="Liststycke"/>
              <w:numPr>
                <w:ilvl w:val="0"/>
                <w:numId w:val="3"/>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Åderbråck, bråck, uterus/rektumprolaps</w:t>
            </w:r>
          </w:p>
        </w:tc>
      </w:tr>
      <w:tr w:rsidR="00323995" w:rsidRPr="005F04AC" w14:paraId="469DE40C" w14:textId="77777777" w:rsidTr="005F04A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33FD96B2" w14:textId="77777777" w:rsidR="00323995" w:rsidRPr="005F04AC" w:rsidRDefault="00323995" w:rsidP="006A5AAE">
            <w:pPr>
              <w:pStyle w:val="Liststycke"/>
              <w:numPr>
                <w:ilvl w:val="0"/>
                <w:numId w:val="3"/>
              </w:numPr>
              <w:ind w:left="284" w:hanging="218"/>
              <w:rPr>
                <w:rFonts w:ascii="Arial" w:hAnsi="Arial" w:cs="Arial"/>
                <w:b w:val="0"/>
                <w:color w:val="000000"/>
                <w:sz w:val="20"/>
                <w:szCs w:val="24"/>
                <w:lang w:eastAsia="sv-SE"/>
              </w:rPr>
            </w:pPr>
            <w:r w:rsidRPr="005F04AC">
              <w:rPr>
                <w:rFonts w:ascii="Arial" w:hAnsi="Arial" w:cs="Arial"/>
                <w:b w:val="0"/>
                <w:color w:val="000000"/>
                <w:sz w:val="20"/>
                <w:szCs w:val="24"/>
                <w:lang w:eastAsia="sv-SE"/>
              </w:rPr>
              <w:t>4 bikriterier</w:t>
            </w:r>
          </w:p>
        </w:tc>
        <w:tc>
          <w:tcPr>
            <w:tcW w:w="5812" w:type="dxa"/>
            <w:gridSpan w:val="2"/>
            <w:vAlign w:val="center"/>
          </w:tcPr>
          <w:p w14:paraId="228AEC74" w14:textId="77777777" w:rsidR="00323995" w:rsidRPr="005F04AC" w:rsidRDefault="00323995" w:rsidP="006A5AAE">
            <w:pPr>
              <w:pStyle w:val="Liststycke"/>
              <w:numPr>
                <w:ilvl w:val="0"/>
                <w:numId w:val="3"/>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4"/>
                <w:lang w:eastAsia="sv-SE"/>
              </w:rPr>
            </w:pPr>
            <w:r w:rsidRPr="005F04AC">
              <w:rPr>
                <w:rFonts w:ascii="Arial" w:hAnsi="Arial" w:cs="Arial"/>
                <w:color w:val="000000"/>
                <w:sz w:val="20"/>
                <w:szCs w:val="24"/>
                <w:lang w:eastAsia="sv-SE"/>
              </w:rPr>
              <w:t>Mitralisklaffsprolaps</w:t>
            </w:r>
          </w:p>
        </w:tc>
      </w:tr>
    </w:tbl>
    <w:p w14:paraId="32428C42" w14:textId="77777777" w:rsidR="00E52A2E" w:rsidRPr="00420FA2" w:rsidRDefault="00E52A2E" w:rsidP="00E52A2E">
      <w:pPr>
        <w:pStyle w:val="EndNoteBibliography"/>
        <w:tabs>
          <w:tab w:val="left" w:pos="284"/>
          <w:tab w:val="left" w:pos="426"/>
        </w:tabs>
        <w:rPr>
          <w:sz w:val="20"/>
          <w:szCs w:val="24"/>
        </w:rPr>
      </w:pPr>
    </w:p>
    <w:p w14:paraId="3E0B8908" w14:textId="77777777" w:rsidR="00050A35" w:rsidRPr="00420FA2" w:rsidRDefault="00050A35" w:rsidP="00E52A2E">
      <w:pPr>
        <w:pStyle w:val="EndNoteBibliography"/>
        <w:tabs>
          <w:tab w:val="left" w:pos="284"/>
          <w:tab w:val="left" w:pos="426"/>
        </w:tabs>
        <w:rPr>
          <w:sz w:val="20"/>
          <w:szCs w:val="24"/>
        </w:rPr>
      </w:pPr>
    </w:p>
    <w:tbl>
      <w:tblPr>
        <w:tblStyle w:val="Ljusskuggning-dekorfrg1"/>
        <w:tblW w:w="9889" w:type="dxa"/>
        <w:tblLook w:val="04A0" w:firstRow="1" w:lastRow="0" w:firstColumn="1" w:lastColumn="0" w:noHBand="0" w:noVBand="1"/>
      </w:tblPr>
      <w:tblGrid>
        <w:gridCol w:w="4077"/>
        <w:gridCol w:w="5812"/>
      </w:tblGrid>
      <w:tr w:rsidR="00E52A2E" w:rsidRPr="00575E7D" w14:paraId="77D1F776" w14:textId="77777777" w:rsidTr="00820FBB">
        <w:trPr>
          <w:cnfStyle w:val="100000000000" w:firstRow="1" w:lastRow="0" w:firstColumn="0" w:lastColumn="0" w:oddVBand="0" w:evenVBand="0" w:oddHBand="0" w:evenHBand="0" w:firstRowFirstColumn="0" w:firstRowLastColumn="0" w:lastRowFirstColumn="0" w:lastRowLastColumn="0"/>
          <w:trHeight w:hRule="exact" w:val="263"/>
        </w:trPr>
        <w:tc>
          <w:tcPr>
            <w:cnfStyle w:val="001000000000" w:firstRow="0" w:lastRow="0" w:firstColumn="1" w:lastColumn="0" w:oddVBand="0" w:evenVBand="0" w:oddHBand="0" w:evenHBand="0" w:firstRowFirstColumn="0" w:firstRowLastColumn="0" w:lastRowFirstColumn="0" w:lastRowLastColumn="0"/>
            <w:tcW w:w="9889" w:type="dxa"/>
            <w:gridSpan w:val="2"/>
            <w:vAlign w:val="center"/>
          </w:tcPr>
          <w:p w14:paraId="5B94D591" w14:textId="77777777" w:rsidR="00E52A2E" w:rsidRPr="00575E7D" w:rsidRDefault="00E52A2E" w:rsidP="00050A35">
            <w:pPr>
              <w:rPr>
                <w:rFonts w:ascii="Arial" w:hAnsi="Arial" w:cs="Arial"/>
                <w:color w:val="auto"/>
                <w:sz w:val="20"/>
                <w:szCs w:val="24"/>
              </w:rPr>
            </w:pPr>
            <w:r w:rsidRPr="00575E7D">
              <w:rPr>
                <w:rFonts w:ascii="Arial" w:hAnsi="Arial" w:cs="Arial"/>
                <w:color w:val="auto"/>
                <w:sz w:val="20"/>
                <w:szCs w:val="24"/>
              </w:rPr>
              <w:t>Villefranchekriterier för hypermobil typ (EDS-HT)</w:t>
            </w:r>
            <w:r w:rsidR="00050A35" w:rsidRPr="00575E7D">
              <w:rPr>
                <w:rFonts w:ascii="Arial" w:hAnsi="Arial" w:cs="Arial"/>
                <w:color w:val="auto"/>
                <w:sz w:val="20"/>
                <w:szCs w:val="24"/>
              </w:rPr>
              <w:t xml:space="preserve"> – bättre till de yngre patienterna</w:t>
            </w:r>
            <w:r w:rsidRPr="00575E7D">
              <w:rPr>
                <w:rFonts w:ascii="Arial" w:hAnsi="Arial" w:cs="Arial"/>
                <w:color w:val="auto"/>
                <w:sz w:val="20"/>
                <w:szCs w:val="24"/>
              </w:rPr>
              <w:t xml:space="preserve">: </w:t>
            </w:r>
            <w:r w:rsidRPr="000257CF">
              <w:rPr>
                <w:rFonts w:ascii="Arial" w:hAnsi="Arial" w:cs="Arial"/>
                <w:sz w:val="20"/>
                <w:szCs w:val="24"/>
              </w:rPr>
              <w:fldChar w:fldCharType="begin"/>
            </w:r>
            <w:r w:rsidR="00050A35" w:rsidRPr="000257CF">
              <w:rPr>
                <w:rFonts w:ascii="Arial" w:hAnsi="Arial" w:cs="Arial"/>
                <w:b w:val="0"/>
                <w:color w:val="auto"/>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Pr="000257CF">
              <w:rPr>
                <w:rFonts w:ascii="Arial" w:hAnsi="Arial" w:cs="Arial"/>
                <w:sz w:val="20"/>
                <w:szCs w:val="24"/>
              </w:rPr>
              <w:fldChar w:fldCharType="separate"/>
            </w:r>
            <w:r w:rsidR="00050A35" w:rsidRPr="000257CF">
              <w:rPr>
                <w:rFonts w:ascii="Arial" w:hAnsi="Arial" w:cs="Arial"/>
                <w:b w:val="0"/>
                <w:color w:val="auto"/>
                <w:sz w:val="20"/>
                <w:szCs w:val="24"/>
              </w:rPr>
              <w:t>[2]</w:t>
            </w:r>
            <w:r w:rsidRPr="000257CF">
              <w:rPr>
                <w:rFonts w:ascii="Arial" w:hAnsi="Arial" w:cs="Arial"/>
                <w:sz w:val="20"/>
                <w:szCs w:val="24"/>
              </w:rPr>
              <w:fldChar w:fldCharType="end"/>
            </w:r>
          </w:p>
        </w:tc>
      </w:tr>
      <w:tr w:rsidR="00E52A2E" w:rsidRPr="00575E7D" w14:paraId="16A24C74" w14:textId="77777777" w:rsidTr="00820FBB">
        <w:trPr>
          <w:cnfStyle w:val="000000100000" w:firstRow="0" w:lastRow="0" w:firstColumn="0" w:lastColumn="0" w:oddVBand="0" w:evenVBand="0" w:oddHBand="1" w:evenHBand="0" w:firstRowFirstColumn="0" w:firstRowLastColumn="0" w:lastRowFirstColumn="0" w:lastRowLastColumn="0"/>
          <w:trHeight w:hRule="exact" w:val="130"/>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4D0F5743" w14:textId="77777777" w:rsidR="00E52A2E" w:rsidRPr="00575E7D" w:rsidRDefault="00E52A2E" w:rsidP="004B413D">
            <w:pPr>
              <w:rPr>
                <w:rFonts w:ascii="Arial" w:hAnsi="Arial" w:cs="Arial"/>
                <w:b w:val="0"/>
                <w:color w:val="auto"/>
                <w:sz w:val="20"/>
                <w:szCs w:val="24"/>
              </w:rPr>
            </w:pPr>
          </w:p>
        </w:tc>
        <w:tc>
          <w:tcPr>
            <w:tcW w:w="5812" w:type="dxa"/>
            <w:vAlign w:val="center"/>
          </w:tcPr>
          <w:p w14:paraId="609386AC" w14:textId="77777777" w:rsidR="00E52A2E" w:rsidRPr="00575E7D" w:rsidRDefault="00E52A2E" w:rsidP="004B413D">
            <w:pPr>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p>
        </w:tc>
      </w:tr>
      <w:tr w:rsidR="00E52A2E" w:rsidRPr="00575E7D" w14:paraId="347EC627" w14:textId="77777777" w:rsidTr="00820FBB">
        <w:trPr>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6B5BBB0E" w14:textId="77777777" w:rsidR="00E52A2E" w:rsidRPr="00575E7D" w:rsidRDefault="00E52A2E" w:rsidP="004B413D">
            <w:pPr>
              <w:rPr>
                <w:rFonts w:ascii="Arial" w:hAnsi="Arial" w:cs="Arial"/>
                <w:b w:val="0"/>
                <w:color w:val="auto"/>
                <w:sz w:val="20"/>
                <w:szCs w:val="24"/>
              </w:rPr>
            </w:pPr>
            <w:r w:rsidRPr="00575E7D">
              <w:rPr>
                <w:rFonts w:ascii="Arial" w:hAnsi="Arial" w:cs="Arial"/>
                <w:color w:val="auto"/>
                <w:sz w:val="20"/>
                <w:szCs w:val="24"/>
              </w:rPr>
              <w:t>Huvudkriterier</w:t>
            </w:r>
            <w:r w:rsidR="00050A35" w:rsidRPr="00575E7D">
              <w:rPr>
                <w:rFonts w:ascii="Arial" w:hAnsi="Arial" w:cs="Arial"/>
                <w:color w:val="auto"/>
                <w:sz w:val="20"/>
                <w:szCs w:val="24"/>
              </w:rPr>
              <w:t xml:space="preserve"> (finns)</w:t>
            </w:r>
            <w:r w:rsidRPr="00575E7D">
              <w:rPr>
                <w:rFonts w:ascii="Arial" w:hAnsi="Arial" w:cs="Arial"/>
                <w:color w:val="auto"/>
                <w:sz w:val="20"/>
                <w:szCs w:val="24"/>
              </w:rPr>
              <w:t>:</w:t>
            </w:r>
          </w:p>
        </w:tc>
        <w:tc>
          <w:tcPr>
            <w:tcW w:w="5812" w:type="dxa"/>
            <w:vAlign w:val="center"/>
          </w:tcPr>
          <w:p w14:paraId="3923FBC7" w14:textId="77777777" w:rsidR="00E52A2E" w:rsidRPr="00575E7D" w:rsidRDefault="00E52A2E" w:rsidP="004B413D">
            <w:pPr>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4"/>
              </w:rPr>
            </w:pPr>
            <w:r w:rsidRPr="00575E7D">
              <w:rPr>
                <w:rFonts w:ascii="Arial" w:hAnsi="Arial" w:cs="Arial"/>
                <w:b/>
                <w:color w:val="auto"/>
                <w:sz w:val="20"/>
                <w:szCs w:val="24"/>
              </w:rPr>
              <w:t>Bikriterier</w:t>
            </w:r>
            <w:r w:rsidR="00050A35" w:rsidRPr="00575E7D">
              <w:rPr>
                <w:rFonts w:ascii="Arial" w:hAnsi="Arial" w:cs="Arial"/>
                <w:b/>
                <w:color w:val="auto"/>
                <w:sz w:val="20"/>
                <w:szCs w:val="24"/>
              </w:rPr>
              <w:t xml:space="preserve"> (finns ibland)</w:t>
            </w:r>
            <w:r w:rsidRPr="00575E7D">
              <w:rPr>
                <w:rFonts w:ascii="Arial" w:hAnsi="Arial" w:cs="Arial"/>
                <w:b/>
                <w:color w:val="auto"/>
                <w:sz w:val="20"/>
                <w:szCs w:val="24"/>
              </w:rPr>
              <w:t>:</w:t>
            </w:r>
          </w:p>
        </w:tc>
      </w:tr>
      <w:tr w:rsidR="00E52A2E" w:rsidRPr="00575E7D" w14:paraId="11685A91" w14:textId="77777777" w:rsidTr="00820FBB">
        <w:trPr>
          <w:cnfStyle w:val="000000100000" w:firstRow="0" w:lastRow="0" w:firstColumn="0" w:lastColumn="0" w:oddVBand="0" w:evenVBand="0" w:oddHBand="1"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7E849D3B" w14:textId="77777777" w:rsidR="00E52A2E" w:rsidRPr="00575E7D" w:rsidRDefault="00E52A2E" w:rsidP="004B413D">
            <w:pPr>
              <w:pStyle w:val="Liststycke"/>
              <w:numPr>
                <w:ilvl w:val="0"/>
                <w:numId w:val="4"/>
              </w:numPr>
              <w:ind w:left="284" w:hanging="218"/>
              <w:rPr>
                <w:rFonts w:ascii="Arial" w:hAnsi="Arial" w:cs="Arial"/>
                <w:b w:val="0"/>
                <w:color w:val="auto"/>
                <w:sz w:val="20"/>
                <w:szCs w:val="24"/>
              </w:rPr>
            </w:pPr>
            <w:r w:rsidRPr="00575E7D">
              <w:rPr>
                <w:rFonts w:ascii="Arial" w:hAnsi="Arial" w:cs="Arial"/>
                <w:b w:val="0"/>
                <w:color w:val="auto"/>
                <w:sz w:val="20"/>
                <w:szCs w:val="24"/>
              </w:rPr>
              <w:t>Övertänjbar o/e mjuk och len hud</w:t>
            </w:r>
          </w:p>
        </w:tc>
        <w:tc>
          <w:tcPr>
            <w:tcW w:w="5812" w:type="dxa"/>
            <w:vAlign w:val="center"/>
          </w:tcPr>
          <w:p w14:paraId="4090E32F" w14:textId="77777777" w:rsidR="00E52A2E" w:rsidRPr="00575E7D" w:rsidRDefault="00E52A2E" w:rsidP="004B413D">
            <w:pPr>
              <w:pStyle w:val="Liststycke"/>
              <w:numPr>
                <w:ilvl w:val="0"/>
                <w:numId w:val="10"/>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Recidiverande luxationer</w:t>
            </w:r>
          </w:p>
        </w:tc>
      </w:tr>
      <w:tr w:rsidR="00E52A2E" w:rsidRPr="00575E7D" w14:paraId="33863399" w14:textId="77777777" w:rsidTr="00820FBB">
        <w:trPr>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6B673401" w14:textId="77777777" w:rsidR="00E52A2E" w:rsidRPr="00575E7D" w:rsidRDefault="00E52A2E" w:rsidP="004B413D">
            <w:pPr>
              <w:pStyle w:val="Liststycke"/>
              <w:numPr>
                <w:ilvl w:val="0"/>
                <w:numId w:val="4"/>
              </w:numPr>
              <w:ind w:left="284" w:hanging="218"/>
              <w:rPr>
                <w:rFonts w:ascii="Arial" w:hAnsi="Arial" w:cs="Arial"/>
                <w:b w:val="0"/>
                <w:color w:val="auto"/>
                <w:sz w:val="20"/>
                <w:szCs w:val="24"/>
              </w:rPr>
            </w:pPr>
            <w:r w:rsidRPr="00575E7D">
              <w:rPr>
                <w:rFonts w:ascii="Arial" w:hAnsi="Arial" w:cs="Arial"/>
                <w:b w:val="0"/>
                <w:color w:val="auto"/>
                <w:sz w:val="20"/>
                <w:szCs w:val="24"/>
              </w:rPr>
              <w:t>Generaliserad ledöverrörlighet</w:t>
            </w:r>
          </w:p>
        </w:tc>
        <w:tc>
          <w:tcPr>
            <w:tcW w:w="5812" w:type="dxa"/>
            <w:vAlign w:val="center"/>
          </w:tcPr>
          <w:p w14:paraId="71430791" w14:textId="77777777" w:rsidR="00E52A2E" w:rsidRPr="00575E7D" w:rsidRDefault="00E52A2E" w:rsidP="004B413D">
            <w:pPr>
              <w:pStyle w:val="Liststycke"/>
              <w:numPr>
                <w:ilvl w:val="0"/>
                <w:numId w:val="10"/>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Kroniska smärtor i led o/e extremiteter</w:t>
            </w:r>
          </w:p>
        </w:tc>
      </w:tr>
      <w:tr w:rsidR="00E52A2E" w:rsidRPr="00575E7D" w14:paraId="2C615969" w14:textId="77777777" w:rsidTr="00820FBB">
        <w:trPr>
          <w:cnfStyle w:val="000000100000" w:firstRow="0" w:lastRow="0" w:firstColumn="0" w:lastColumn="0" w:oddVBand="0" w:evenVBand="0" w:oddHBand="1"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3E763A0A" w14:textId="77777777" w:rsidR="00E52A2E" w:rsidRPr="00575E7D" w:rsidRDefault="00E52A2E" w:rsidP="004B413D">
            <w:pPr>
              <w:rPr>
                <w:rFonts w:ascii="Arial" w:hAnsi="Arial" w:cs="Arial"/>
                <w:color w:val="auto"/>
                <w:sz w:val="20"/>
                <w:szCs w:val="24"/>
              </w:rPr>
            </w:pPr>
          </w:p>
        </w:tc>
        <w:tc>
          <w:tcPr>
            <w:tcW w:w="5812" w:type="dxa"/>
            <w:vAlign w:val="center"/>
          </w:tcPr>
          <w:p w14:paraId="589D7A15" w14:textId="77777777" w:rsidR="00E52A2E" w:rsidRPr="00575E7D" w:rsidRDefault="00E52A2E" w:rsidP="004B413D">
            <w:pPr>
              <w:pStyle w:val="Liststycke"/>
              <w:numPr>
                <w:ilvl w:val="0"/>
                <w:numId w:val="10"/>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EDS hos nära släktingar</w:t>
            </w:r>
          </w:p>
        </w:tc>
      </w:tr>
      <w:tr w:rsidR="00050A35" w:rsidRPr="00575E7D" w14:paraId="6D2846C7" w14:textId="77777777" w:rsidTr="00820FBB">
        <w:trPr>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2DAFEC8F" w14:textId="77777777" w:rsidR="00050A35" w:rsidRPr="00575E7D" w:rsidRDefault="00050A35" w:rsidP="004B413D">
            <w:pPr>
              <w:rPr>
                <w:rFonts w:ascii="Arial" w:hAnsi="Arial" w:cs="Arial"/>
                <w:color w:val="auto"/>
                <w:sz w:val="20"/>
                <w:szCs w:val="24"/>
              </w:rPr>
            </w:pPr>
            <w:r w:rsidRPr="00575E7D">
              <w:rPr>
                <w:rFonts w:ascii="Arial" w:hAnsi="Arial" w:cs="Arial"/>
                <w:color w:val="auto"/>
                <w:sz w:val="20"/>
                <w:szCs w:val="24"/>
              </w:rPr>
              <w:t>Krav:</w:t>
            </w:r>
          </w:p>
          <w:p w14:paraId="5112F481" w14:textId="77777777" w:rsidR="00050A35" w:rsidRPr="00575E7D" w:rsidRDefault="00050A35" w:rsidP="004B413D">
            <w:pPr>
              <w:rPr>
                <w:rFonts w:ascii="Arial" w:hAnsi="Arial" w:cs="Arial"/>
                <w:color w:val="auto"/>
                <w:sz w:val="20"/>
                <w:szCs w:val="24"/>
              </w:rPr>
            </w:pPr>
          </w:p>
        </w:tc>
        <w:tc>
          <w:tcPr>
            <w:tcW w:w="5812" w:type="dxa"/>
            <w:vAlign w:val="center"/>
          </w:tcPr>
          <w:p w14:paraId="5F3AC870" w14:textId="77777777" w:rsidR="00050A35" w:rsidRPr="00575E7D" w:rsidRDefault="00050A35" w:rsidP="00050A35">
            <w:pPr>
              <w:pStyle w:val="Liststycke"/>
              <w:ind w:left="317"/>
              <w:cnfStyle w:val="000000000000" w:firstRow="0" w:lastRow="0" w:firstColumn="0" w:lastColumn="0" w:oddVBand="0" w:evenVBand="0" w:oddHBand="0" w:evenHBand="0" w:firstRowFirstColumn="0" w:firstRowLastColumn="0" w:lastRowFirstColumn="0" w:lastRowLastColumn="0"/>
              <w:rPr>
                <w:rFonts w:ascii="Arial" w:hAnsi="Arial" w:cs="Arial"/>
                <w:bCs/>
                <w:color w:val="auto"/>
                <w:sz w:val="20"/>
                <w:szCs w:val="24"/>
              </w:rPr>
            </w:pPr>
          </w:p>
        </w:tc>
      </w:tr>
      <w:tr w:rsidR="00050A35" w:rsidRPr="00575E7D" w14:paraId="0E8D7E1A" w14:textId="77777777" w:rsidTr="00820FBB">
        <w:trPr>
          <w:cnfStyle w:val="000000100000" w:firstRow="0" w:lastRow="0" w:firstColumn="0" w:lastColumn="0" w:oddVBand="0" w:evenVBand="0" w:oddHBand="1" w:evenHBand="0" w:firstRowFirstColumn="0" w:firstRowLastColumn="0" w:lastRowFirstColumn="0" w:lastRowLastColumn="0"/>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3D30352E" w14:textId="13CCAD85" w:rsidR="00050A35" w:rsidRPr="00575E7D" w:rsidRDefault="00FD664F" w:rsidP="00050A35">
            <w:pPr>
              <w:pStyle w:val="Liststycke"/>
              <w:numPr>
                <w:ilvl w:val="0"/>
                <w:numId w:val="10"/>
              </w:numPr>
              <w:ind w:left="284" w:hanging="218"/>
              <w:rPr>
                <w:rFonts w:ascii="Arial" w:hAnsi="Arial" w:cs="Arial"/>
                <w:b w:val="0"/>
                <w:color w:val="auto"/>
                <w:sz w:val="20"/>
                <w:szCs w:val="24"/>
              </w:rPr>
            </w:pPr>
            <w:r w:rsidRPr="00575E7D">
              <w:rPr>
                <w:rFonts w:ascii="Arial" w:hAnsi="Arial" w:cs="Arial"/>
                <w:b w:val="0"/>
                <w:color w:val="auto"/>
                <w:sz w:val="20"/>
                <w:szCs w:val="24"/>
              </w:rPr>
              <w:t>alla</w:t>
            </w:r>
            <w:r w:rsidR="00050A35" w:rsidRPr="00575E7D">
              <w:rPr>
                <w:rFonts w:ascii="Arial" w:hAnsi="Arial" w:cs="Arial"/>
                <w:b w:val="0"/>
                <w:color w:val="auto"/>
                <w:sz w:val="20"/>
                <w:szCs w:val="24"/>
              </w:rPr>
              <w:t xml:space="preserve"> huvudkriterier</w:t>
            </w:r>
          </w:p>
        </w:tc>
        <w:tc>
          <w:tcPr>
            <w:tcW w:w="5812" w:type="dxa"/>
            <w:vAlign w:val="center"/>
          </w:tcPr>
          <w:p w14:paraId="7D750D55" w14:textId="77777777" w:rsidR="00050A35" w:rsidRPr="00575E7D" w:rsidRDefault="00050A35" w:rsidP="00050A35">
            <w:pPr>
              <w:pStyle w:val="Liststycke"/>
              <w:ind w:left="317"/>
              <w:cnfStyle w:val="000000100000" w:firstRow="0" w:lastRow="0" w:firstColumn="0" w:lastColumn="0" w:oddVBand="0" w:evenVBand="0" w:oddHBand="1" w:evenHBand="0" w:firstRowFirstColumn="0" w:firstRowLastColumn="0" w:lastRowFirstColumn="0" w:lastRowLastColumn="0"/>
              <w:rPr>
                <w:rFonts w:ascii="Arial" w:hAnsi="Arial" w:cs="Arial"/>
                <w:bCs/>
                <w:color w:val="auto"/>
                <w:sz w:val="20"/>
                <w:szCs w:val="24"/>
              </w:rPr>
            </w:pPr>
          </w:p>
        </w:tc>
      </w:tr>
      <w:tr w:rsidR="00050A35" w:rsidRPr="00575E7D" w14:paraId="2FF24B7D" w14:textId="77777777" w:rsidTr="00820FBB">
        <w:trPr>
          <w:trHeight w:hRule="exac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652B679C" w14:textId="110DEF97" w:rsidR="00050A35" w:rsidRPr="00575E7D" w:rsidRDefault="00FD664F" w:rsidP="00050A35">
            <w:pPr>
              <w:pStyle w:val="Liststycke"/>
              <w:numPr>
                <w:ilvl w:val="0"/>
                <w:numId w:val="10"/>
              </w:numPr>
              <w:ind w:left="284" w:hanging="218"/>
              <w:rPr>
                <w:rFonts w:ascii="Arial" w:hAnsi="Arial" w:cs="Arial"/>
                <w:b w:val="0"/>
                <w:color w:val="auto"/>
                <w:sz w:val="20"/>
                <w:szCs w:val="24"/>
              </w:rPr>
            </w:pPr>
            <w:r w:rsidRPr="00575E7D">
              <w:rPr>
                <w:rFonts w:ascii="Arial" w:hAnsi="Arial" w:cs="Arial"/>
                <w:b w:val="0"/>
                <w:color w:val="auto"/>
                <w:sz w:val="20"/>
                <w:szCs w:val="24"/>
              </w:rPr>
              <w:t>bikriterier kan styrka tveksam diagnos</w:t>
            </w:r>
          </w:p>
        </w:tc>
        <w:tc>
          <w:tcPr>
            <w:tcW w:w="5812" w:type="dxa"/>
            <w:vAlign w:val="center"/>
          </w:tcPr>
          <w:p w14:paraId="4D32C667" w14:textId="77777777" w:rsidR="00050A35" w:rsidRPr="00575E7D" w:rsidRDefault="00050A35" w:rsidP="00050A35">
            <w:pPr>
              <w:pStyle w:val="Liststycke"/>
              <w:ind w:left="317"/>
              <w:cnfStyle w:val="000000000000" w:firstRow="0" w:lastRow="0" w:firstColumn="0" w:lastColumn="0" w:oddVBand="0" w:evenVBand="0" w:oddHBand="0" w:evenHBand="0" w:firstRowFirstColumn="0" w:firstRowLastColumn="0" w:lastRowFirstColumn="0" w:lastRowLastColumn="0"/>
              <w:rPr>
                <w:rFonts w:ascii="Arial" w:hAnsi="Arial" w:cs="Arial"/>
                <w:bCs/>
                <w:color w:val="auto"/>
                <w:sz w:val="20"/>
                <w:szCs w:val="24"/>
              </w:rPr>
            </w:pPr>
          </w:p>
        </w:tc>
      </w:tr>
    </w:tbl>
    <w:p w14:paraId="7D46CDBA" w14:textId="77777777" w:rsidR="00323995" w:rsidRDefault="00323995" w:rsidP="000A3D52">
      <w:pPr>
        <w:pStyle w:val="EndNoteBibliography"/>
        <w:tabs>
          <w:tab w:val="left" w:pos="284"/>
          <w:tab w:val="left" w:pos="426"/>
        </w:tabs>
        <w:ind w:left="284" w:hanging="284"/>
        <w:rPr>
          <w:b/>
          <w:sz w:val="20"/>
          <w:szCs w:val="24"/>
          <w:u w:val="single"/>
          <w:lang w:val="sv-SE"/>
        </w:rPr>
      </w:pPr>
    </w:p>
    <w:p w14:paraId="42B35660" w14:textId="77777777" w:rsidR="00575E7D" w:rsidRPr="00575E7D" w:rsidRDefault="00575E7D" w:rsidP="000A3D52">
      <w:pPr>
        <w:pStyle w:val="EndNoteBibliography"/>
        <w:tabs>
          <w:tab w:val="left" w:pos="284"/>
          <w:tab w:val="left" w:pos="426"/>
        </w:tabs>
        <w:ind w:left="284" w:hanging="284"/>
        <w:rPr>
          <w:b/>
          <w:sz w:val="20"/>
          <w:szCs w:val="24"/>
          <w:u w:val="single"/>
          <w:lang w:val="sv-SE"/>
        </w:rPr>
      </w:pPr>
    </w:p>
    <w:p w14:paraId="1EF676B7" w14:textId="77777777" w:rsidR="00050A35" w:rsidRPr="00575E7D" w:rsidRDefault="00050A35" w:rsidP="00050A35">
      <w:pPr>
        <w:pStyle w:val="EndNoteBibliography"/>
        <w:tabs>
          <w:tab w:val="left" w:pos="284"/>
          <w:tab w:val="left" w:pos="426"/>
        </w:tabs>
        <w:rPr>
          <w:b/>
          <w:sz w:val="24"/>
          <w:szCs w:val="24"/>
          <w:lang w:val="sv-SE"/>
        </w:rPr>
      </w:pPr>
    </w:p>
    <w:p w14:paraId="7034FF14" w14:textId="77777777" w:rsidR="00323995" w:rsidRDefault="00323995" w:rsidP="000A3D52">
      <w:pPr>
        <w:pStyle w:val="EndNoteBibliography"/>
        <w:tabs>
          <w:tab w:val="left" w:pos="284"/>
          <w:tab w:val="left" w:pos="426"/>
        </w:tabs>
        <w:ind w:left="284" w:hanging="284"/>
        <w:rPr>
          <w:b/>
          <w:sz w:val="28"/>
          <w:szCs w:val="24"/>
          <w:lang w:val="sv-SE"/>
        </w:rPr>
      </w:pPr>
      <w:r w:rsidRPr="00575E7D">
        <w:rPr>
          <w:b/>
          <w:sz w:val="28"/>
          <w:szCs w:val="24"/>
          <w:lang w:val="sv-SE"/>
        </w:rPr>
        <w:t xml:space="preserve">Bilaga 3 – </w:t>
      </w:r>
      <w:r w:rsidR="00E52A2E" w:rsidRPr="00575E7D">
        <w:rPr>
          <w:b/>
          <w:sz w:val="28"/>
          <w:szCs w:val="24"/>
          <w:lang w:val="sv-SE"/>
        </w:rPr>
        <w:t>EDS</w:t>
      </w:r>
      <w:r w:rsidR="00420FA2" w:rsidRPr="00575E7D">
        <w:rPr>
          <w:b/>
          <w:sz w:val="28"/>
          <w:szCs w:val="24"/>
          <w:lang w:val="sv-SE"/>
        </w:rPr>
        <w:t xml:space="preserve"> av klassisk typ</w:t>
      </w:r>
      <w:r w:rsidR="00E52A2E" w:rsidRPr="00575E7D">
        <w:rPr>
          <w:b/>
          <w:sz w:val="28"/>
          <w:szCs w:val="24"/>
          <w:lang w:val="sv-SE"/>
        </w:rPr>
        <w:t xml:space="preserve"> </w:t>
      </w:r>
    </w:p>
    <w:p w14:paraId="6988DDD6" w14:textId="77777777" w:rsidR="00575E7D" w:rsidRPr="00575E7D" w:rsidRDefault="00575E7D" w:rsidP="000A3D52">
      <w:pPr>
        <w:pStyle w:val="EndNoteBibliography"/>
        <w:tabs>
          <w:tab w:val="left" w:pos="284"/>
          <w:tab w:val="left" w:pos="426"/>
        </w:tabs>
        <w:ind w:left="284" w:hanging="284"/>
        <w:rPr>
          <w:b/>
          <w:sz w:val="28"/>
          <w:szCs w:val="24"/>
          <w:lang w:val="sv-SE"/>
        </w:rPr>
      </w:pPr>
    </w:p>
    <w:tbl>
      <w:tblPr>
        <w:tblStyle w:val="Ljusskuggning-dekorfrg1"/>
        <w:tblW w:w="9889" w:type="dxa"/>
        <w:tblLook w:val="04A0" w:firstRow="1" w:lastRow="0" w:firstColumn="1" w:lastColumn="0" w:noHBand="0" w:noVBand="1"/>
      </w:tblPr>
      <w:tblGrid>
        <w:gridCol w:w="4644"/>
        <w:gridCol w:w="5245"/>
      </w:tblGrid>
      <w:tr w:rsidR="00323995" w:rsidRPr="00575E7D" w14:paraId="6C082C4C" w14:textId="77777777" w:rsidTr="00820FBB">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9889" w:type="dxa"/>
            <w:gridSpan w:val="2"/>
            <w:vAlign w:val="center"/>
          </w:tcPr>
          <w:p w14:paraId="47D907AC" w14:textId="77777777" w:rsidR="00323995" w:rsidRPr="00575E7D" w:rsidRDefault="00E52A2E" w:rsidP="00050A35">
            <w:pPr>
              <w:rPr>
                <w:rFonts w:ascii="Arial" w:hAnsi="Arial" w:cs="Arial"/>
                <w:color w:val="auto"/>
                <w:sz w:val="18"/>
                <w:szCs w:val="24"/>
              </w:rPr>
            </w:pPr>
            <w:bookmarkStart w:id="138" w:name="_Hlk372739305"/>
            <w:r w:rsidRPr="00575E7D">
              <w:rPr>
                <w:rFonts w:ascii="Arial" w:hAnsi="Arial" w:cs="Arial"/>
                <w:color w:val="auto"/>
                <w:sz w:val="20"/>
                <w:szCs w:val="24"/>
              </w:rPr>
              <w:t>Villefranchekriterier för k</w:t>
            </w:r>
            <w:r w:rsidR="00323995" w:rsidRPr="00575E7D">
              <w:rPr>
                <w:rFonts w:ascii="Arial" w:hAnsi="Arial" w:cs="Arial"/>
                <w:color w:val="auto"/>
                <w:sz w:val="20"/>
                <w:szCs w:val="24"/>
              </w:rPr>
              <w:t>lassisk typ (</w:t>
            </w:r>
            <w:r w:rsidR="006A5AAE" w:rsidRPr="000257CF">
              <w:rPr>
                <w:rFonts w:ascii="Arial" w:hAnsi="Arial" w:cs="Arial"/>
                <w:color w:val="auto"/>
                <w:sz w:val="20"/>
                <w:szCs w:val="24"/>
              </w:rPr>
              <w:t>EDS-CT</w:t>
            </w:r>
            <w:r w:rsidR="00323995" w:rsidRPr="000257CF">
              <w:rPr>
                <w:rFonts w:ascii="Arial" w:hAnsi="Arial" w:cs="Arial"/>
                <w:color w:val="auto"/>
                <w:sz w:val="20"/>
                <w:szCs w:val="24"/>
              </w:rPr>
              <w:t>):</w:t>
            </w:r>
            <w:r w:rsidRPr="000257CF">
              <w:rPr>
                <w:rFonts w:ascii="Arial" w:hAnsi="Arial" w:cs="Arial"/>
                <w:color w:val="auto"/>
                <w:sz w:val="20"/>
                <w:szCs w:val="24"/>
              </w:rPr>
              <w:t xml:space="preserve"> </w:t>
            </w:r>
            <w:r w:rsidRPr="000257CF">
              <w:rPr>
                <w:rFonts w:ascii="Arial" w:hAnsi="Arial" w:cs="Arial"/>
                <w:sz w:val="20"/>
                <w:szCs w:val="24"/>
              </w:rPr>
              <w:fldChar w:fldCharType="begin"/>
            </w:r>
            <w:r w:rsidR="00050A35" w:rsidRPr="000257CF">
              <w:rPr>
                <w:rFonts w:ascii="Arial" w:hAnsi="Arial" w:cs="Arial"/>
                <w:b w:val="0"/>
                <w:color w:val="auto"/>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Pr="000257CF">
              <w:rPr>
                <w:rFonts w:ascii="Arial" w:hAnsi="Arial" w:cs="Arial"/>
                <w:sz w:val="20"/>
                <w:szCs w:val="24"/>
              </w:rPr>
              <w:fldChar w:fldCharType="separate"/>
            </w:r>
            <w:r w:rsidR="00050A35" w:rsidRPr="000257CF">
              <w:rPr>
                <w:rFonts w:ascii="Arial" w:hAnsi="Arial" w:cs="Arial"/>
                <w:b w:val="0"/>
                <w:noProof/>
                <w:color w:val="auto"/>
                <w:sz w:val="20"/>
                <w:szCs w:val="24"/>
              </w:rPr>
              <w:t>[2]</w:t>
            </w:r>
            <w:r w:rsidRPr="000257CF">
              <w:rPr>
                <w:rFonts w:ascii="Arial" w:hAnsi="Arial" w:cs="Arial"/>
                <w:sz w:val="20"/>
                <w:szCs w:val="24"/>
              </w:rPr>
              <w:fldChar w:fldCharType="end"/>
            </w:r>
          </w:p>
        </w:tc>
      </w:tr>
      <w:tr w:rsidR="00E52A2E" w:rsidRPr="00575E7D" w14:paraId="187ADEBB" w14:textId="77777777" w:rsidTr="00420FA2">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10983F25" w14:textId="77777777" w:rsidR="00E52A2E" w:rsidRPr="00575E7D" w:rsidRDefault="00E52A2E" w:rsidP="000A3D52">
            <w:pPr>
              <w:rPr>
                <w:rFonts w:ascii="Arial" w:hAnsi="Arial" w:cs="Arial"/>
                <w:b w:val="0"/>
                <w:color w:val="auto"/>
                <w:sz w:val="8"/>
                <w:szCs w:val="24"/>
              </w:rPr>
            </w:pPr>
          </w:p>
        </w:tc>
        <w:tc>
          <w:tcPr>
            <w:tcW w:w="5245" w:type="dxa"/>
            <w:vAlign w:val="center"/>
          </w:tcPr>
          <w:p w14:paraId="3BBB38B2" w14:textId="77777777" w:rsidR="00E52A2E" w:rsidRPr="00575E7D" w:rsidRDefault="00E52A2E" w:rsidP="000A3D52">
            <w:pPr>
              <w:cnfStyle w:val="000000100000" w:firstRow="0" w:lastRow="0" w:firstColumn="0" w:lastColumn="0" w:oddVBand="0" w:evenVBand="0" w:oddHBand="1" w:evenHBand="0" w:firstRowFirstColumn="0" w:firstRowLastColumn="0" w:lastRowFirstColumn="0" w:lastRowLastColumn="0"/>
              <w:rPr>
                <w:rFonts w:ascii="Arial" w:hAnsi="Arial" w:cs="Arial"/>
                <w:color w:val="auto"/>
                <w:sz w:val="8"/>
                <w:szCs w:val="24"/>
              </w:rPr>
            </w:pPr>
          </w:p>
        </w:tc>
      </w:tr>
      <w:tr w:rsidR="00323995" w:rsidRPr="00575E7D" w14:paraId="48A04CBA"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3CBF6C26" w14:textId="77777777" w:rsidR="00323995" w:rsidRPr="00575E7D" w:rsidRDefault="00323995" w:rsidP="000A3D52">
            <w:pPr>
              <w:rPr>
                <w:rFonts w:ascii="Arial" w:hAnsi="Arial" w:cs="Arial"/>
                <w:b w:val="0"/>
                <w:color w:val="auto"/>
                <w:sz w:val="20"/>
                <w:szCs w:val="24"/>
              </w:rPr>
            </w:pPr>
            <w:r w:rsidRPr="00575E7D">
              <w:rPr>
                <w:rFonts w:ascii="Arial" w:hAnsi="Arial" w:cs="Arial"/>
                <w:color w:val="auto"/>
                <w:sz w:val="20"/>
                <w:szCs w:val="24"/>
              </w:rPr>
              <w:t>Huvudkriterier:</w:t>
            </w:r>
          </w:p>
        </w:tc>
        <w:tc>
          <w:tcPr>
            <w:tcW w:w="5245" w:type="dxa"/>
            <w:vAlign w:val="center"/>
          </w:tcPr>
          <w:p w14:paraId="16A4BAD5" w14:textId="77777777" w:rsidR="00323995" w:rsidRPr="00575E7D" w:rsidRDefault="00050A35" w:rsidP="000A3D52">
            <w:pPr>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4"/>
              </w:rPr>
            </w:pPr>
            <w:r w:rsidRPr="00575E7D">
              <w:rPr>
                <w:rFonts w:ascii="Arial" w:hAnsi="Arial" w:cs="Arial"/>
                <w:b/>
                <w:color w:val="auto"/>
                <w:sz w:val="20"/>
                <w:szCs w:val="24"/>
              </w:rPr>
              <w:t>Bikriterie</w:t>
            </w:r>
            <w:r w:rsidR="00323995" w:rsidRPr="00575E7D">
              <w:rPr>
                <w:rFonts w:ascii="Arial" w:hAnsi="Arial" w:cs="Arial"/>
                <w:b/>
                <w:color w:val="auto"/>
                <w:sz w:val="20"/>
                <w:szCs w:val="24"/>
              </w:rPr>
              <w:t>r</w:t>
            </w:r>
            <w:r w:rsidRPr="00575E7D">
              <w:rPr>
                <w:rFonts w:ascii="Arial" w:hAnsi="Arial" w:cs="Arial"/>
                <w:b/>
                <w:color w:val="auto"/>
                <w:sz w:val="20"/>
                <w:szCs w:val="24"/>
              </w:rPr>
              <w:t>:</w:t>
            </w:r>
          </w:p>
        </w:tc>
      </w:tr>
      <w:tr w:rsidR="00323995" w:rsidRPr="00575E7D" w14:paraId="3ADED34F"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48AC631F" w14:textId="77777777" w:rsidR="00323995" w:rsidRPr="00575E7D" w:rsidRDefault="00323995" w:rsidP="006A5AAE">
            <w:pPr>
              <w:pStyle w:val="Liststycke"/>
              <w:numPr>
                <w:ilvl w:val="0"/>
                <w:numId w:val="5"/>
              </w:numPr>
              <w:ind w:left="284" w:hanging="218"/>
              <w:rPr>
                <w:rFonts w:ascii="Arial" w:hAnsi="Arial" w:cs="Arial"/>
                <w:b w:val="0"/>
                <w:color w:val="auto"/>
                <w:sz w:val="20"/>
                <w:szCs w:val="24"/>
              </w:rPr>
            </w:pPr>
            <w:r w:rsidRPr="00575E7D">
              <w:rPr>
                <w:rFonts w:ascii="Arial" w:hAnsi="Arial" w:cs="Arial"/>
                <w:b w:val="0"/>
                <w:color w:val="auto"/>
                <w:sz w:val="20"/>
                <w:szCs w:val="24"/>
              </w:rPr>
              <w:t>Övertänjbar hud</w:t>
            </w:r>
          </w:p>
        </w:tc>
        <w:tc>
          <w:tcPr>
            <w:tcW w:w="5245" w:type="dxa"/>
            <w:vAlign w:val="center"/>
          </w:tcPr>
          <w:p w14:paraId="18637727" w14:textId="77777777" w:rsidR="00323995" w:rsidRPr="00575E7D" w:rsidRDefault="00323995" w:rsidP="006A5AAE">
            <w:pPr>
              <w:pStyle w:val="Liststycke"/>
              <w:numPr>
                <w:ilvl w:val="0"/>
                <w:numId w:val="6"/>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Mjuk och len hud</w:t>
            </w:r>
            <w:r w:rsidRPr="00575E7D">
              <w:rPr>
                <w:rFonts w:ascii="Arial" w:hAnsi="Arial" w:cs="Arial"/>
                <w:color w:val="auto"/>
                <w:sz w:val="20"/>
                <w:szCs w:val="24"/>
              </w:rPr>
              <w:t xml:space="preserve"> </w:t>
            </w:r>
          </w:p>
        </w:tc>
      </w:tr>
      <w:tr w:rsidR="00323995" w:rsidRPr="00575E7D" w14:paraId="2B17F718"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115D43C3" w14:textId="77777777" w:rsidR="00323995" w:rsidRPr="00575E7D" w:rsidRDefault="00323995" w:rsidP="006A5AAE">
            <w:pPr>
              <w:pStyle w:val="Liststycke"/>
              <w:numPr>
                <w:ilvl w:val="0"/>
                <w:numId w:val="5"/>
              </w:numPr>
              <w:ind w:left="284" w:hanging="218"/>
              <w:rPr>
                <w:rFonts w:ascii="Arial" w:hAnsi="Arial" w:cs="Arial"/>
                <w:b w:val="0"/>
                <w:color w:val="auto"/>
                <w:sz w:val="20"/>
                <w:szCs w:val="24"/>
              </w:rPr>
            </w:pPr>
            <w:r w:rsidRPr="00575E7D">
              <w:rPr>
                <w:rFonts w:ascii="Arial" w:hAnsi="Arial" w:cs="Arial"/>
                <w:b w:val="0"/>
                <w:color w:val="auto"/>
                <w:sz w:val="20"/>
                <w:szCs w:val="24"/>
              </w:rPr>
              <w:t>Vida, atrofiska ärr</w:t>
            </w:r>
          </w:p>
        </w:tc>
        <w:tc>
          <w:tcPr>
            <w:tcW w:w="5245" w:type="dxa"/>
            <w:vAlign w:val="center"/>
          </w:tcPr>
          <w:p w14:paraId="41FD3CF2" w14:textId="77777777" w:rsidR="00323995" w:rsidRPr="00575E7D" w:rsidRDefault="00323995" w:rsidP="006A5AAE">
            <w:pPr>
              <w:pStyle w:val="Liststycke"/>
              <w:numPr>
                <w:ilvl w:val="0"/>
                <w:numId w:val="6"/>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 xml:space="preserve">Molluskelliknande pseudotumörer </w:t>
            </w:r>
          </w:p>
        </w:tc>
      </w:tr>
      <w:tr w:rsidR="00323995" w:rsidRPr="00575E7D" w14:paraId="5D665876"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516F0BC4" w14:textId="77777777" w:rsidR="00323995" w:rsidRPr="00575E7D" w:rsidRDefault="00323995" w:rsidP="006A5AAE">
            <w:pPr>
              <w:pStyle w:val="Liststycke"/>
              <w:numPr>
                <w:ilvl w:val="0"/>
                <w:numId w:val="5"/>
              </w:numPr>
              <w:ind w:left="284" w:hanging="218"/>
              <w:rPr>
                <w:rFonts w:ascii="Arial" w:hAnsi="Arial" w:cs="Arial"/>
                <w:b w:val="0"/>
                <w:color w:val="auto"/>
                <w:sz w:val="20"/>
                <w:szCs w:val="24"/>
              </w:rPr>
            </w:pPr>
            <w:r w:rsidRPr="00575E7D">
              <w:rPr>
                <w:rFonts w:ascii="Arial" w:hAnsi="Arial" w:cs="Arial"/>
                <w:b w:val="0"/>
                <w:color w:val="auto"/>
                <w:sz w:val="20"/>
                <w:szCs w:val="24"/>
              </w:rPr>
              <w:t>Överrörliga leder</w:t>
            </w:r>
          </w:p>
        </w:tc>
        <w:tc>
          <w:tcPr>
            <w:tcW w:w="5245" w:type="dxa"/>
            <w:vAlign w:val="center"/>
          </w:tcPr>
          <w:p w14:paraId="2C2332F3" w14:textId="77777777" w:rsidR="00323995" w:rsidRPr="00575E7D" w:rsidRDefault="00323995" w:rsidP="006A5AAE">
            <w:pPr>
              <w:pStyle w:val="Liststycke"/>
              <w:numPr>
                <w:ilvl w:val="0"/>
                <w:numId w:val="6"/>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Subkutana sfärer/noduli</w:t>
            </w:r>
            <w:r w:rsidRPr="00575E7D">
              <w:rPr>
                <w:rFonts w:ascii="Arial" w:hAnsi="Arial" w:cs="Arial"/>
                <w:color w:val="auto"/>
                <w:sz w:val="20"/>
                <w:szCs w:val="24"/>
              </w:rPr>
              <w:t xml:space="preserve"> </w:t>
            </w:r>
          </w:p>
        </w:tc>
      </w:tr>
      <w:tr w:rsidR="00323995" w:rsidRPr="00575E7D" w14:paraId="20C84797"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3A5C8BF2" w14:textId="77777777" w:rsidR="00323995" w:rsidRPr="00575E7D" w:rsidRDefault="00323995" w:rsidP="000A3D52">
            <w:pPr>
              <w:rPr>
                <w:rFonts w:ascii="Arial" w:hAnsi="Arial" w:cs="Arial"/>
                <w:color w:val="auto"/>
                <w:sz w:val="20"/>
                <w:szCs w:val="24"/>
              </w:rPr>
            </w:pPr>
          </w:p>
        </w:tc>
        <w:tc>
          <w:tcPr>
            <w:tcW w:w="5245" w:type="dxa"/>
            <w:vAlign w:val="center"/>
          </w:tcPr>
          <w:p w14:paraId="0B719E08" w14:textId="77777777" w:rsidR="00323995" w:rsidRPr="00575E7D" w:rsidRDefault="00323995" w:rsidP="006A5AAE">
            <w:pPr>
              <w:pStyle w:val="Liststycke"/>
              <w:numPr>
                <w:ilvl w:val="0"/>
                <w:numId w:val="6"/>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 xml:space="preserve">Luxationer, subluxationer, artros mm </w:t>
            </w:r>
          </w:p>
        </w:tc>
      </w:tr>
      <w:tr w:rsidR="00323995" w:rsidRPr="00575E7D" w14:paraId="2F753C8A"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3E6F258D" w14:textId="77777777" w:rsidR="00323995" w:rsidRPr="00575E7D" w:rsidRDefault="00323995" w:rsidP="000A3D52">
            <w:pPr>
              <w:rPr>
                <w:rFonts w:ascii="Arial" w:hAnsi="Arial" w:cs="Arial"/>
                <w:color w:val="auto"/>
                <w:sz w:val="20"/>
                <w:szCs w:val="24"/>
              </w:rPr>
            </w:pPr>
          </w:p>
        </w:tc>
        <w:tc>
          <w:tcPr>
            <w:tcW w:w="5245" w:type="dxa"/>
            <w:vAlign w:val="center"/>
          </w:tcPr>
          <w:p w14:paraId="490066D1" w14:textId="77777777" w:rsidR="00323995" w:rsidRPr="00575E7D" w:rsidRDefault="00323995" w:rsidP="006A5AAE">
            <w:pPr>
              <w:pStyle w:val="Liststycke"/>
              <w:numPr>
                <w:ilvl w:val="0"/>
                <w:numId w:val="6"/>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Barn – muskelhypotoni, sen grovmotorisk utveckling</w:t>
            </w:r>
          </w:p>
        </w:tc>
      </w:tr>
      <w:tr w:rsidR="00323995" w:rsidRPr="00575E7D" w14:paraId="1F2C13EF"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3FA04117" w14:textId="77777777" w:rsidR="00323995" w:rsidRPr="00575E7D" w:rsidRDefault="00820FBB" w:rsidP="000A3D52">
            <w:pPr>
              <w:rPr>
                <w:rFonts w:ascii="Arial" w:hAnsi="Arial" w:cs="Arial"/>
                <w:color w:val="auto"/>
                <w:sz w:val="20"/>
                <w:szCs w:val="24"/>
              </w:rPr>
            </w:pPr>
            <w:r w:rsidRPr="00575E7D">
              <w:rPr>
                <w:rFonts w:ascii="Arial" w:hAnsi="Arial" w:cs="Arial"/>
                <w:color w:val="auto"/>
                <w:sz w:val="20"/>
                <w:szCs w:val="24"/>
              </w:rPr>
              <w:t>Krav:</w:t>
            </w:r>
          </w:p>
        </w:tc>
        <w:tc>
          <w:tcPr>
            <w:tcW w:w="5245" w:type="dxa"/>
            <w:vAlign w:val="center"/>
          </w:tcPr>
          <w:p w14:paraId="01EDE9B9" w14:textId="77777777" w:rsidR="00323995" w:rsidRPr="00575E7D" w:rsidRDefault="00323995" w:rsidP="006A5AAE">
            <w:pPr>
              <w:pStyle w:val="Liststycke"/>
              <w:numPr>
                <w:ilvl w:val="0"/>
                <w:numId w:val="6"/>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Lätt att få hematom</w:t>
            </w:r>
          </w:p>
        </w:tc>
      </w:tr>
      <w:tr w:rsidR="00323995" w:rsidRPr="00575E7D" w14:paraId="0D7B2A8D"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7905745E" w14:textId="77777777" w:rsidR="00323995" w:rsidRPr="00575E7D" w:rsidRDefault="00820FBB" w:rsidP="00820FBB">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alla huvudkriterier</w:t>
            </w:r>
          </w:p>
        </w:tc>
        <w:tc>
          <w:tcPr>
            <w:tcW w:w="5245" w:type="dxa"/>
            <w:vAlign w:val="center"/>
          </w:tcPr>
          <w:p w14:paraId="614E21FF" w14:textId="77777777" w:rsidR="00323995" w:rsidRPr="00575E7D" w:rsidRDefault="00323995" w:rsidP="006A5AAE">
            <w:pPr>
              <w:pStyle w:val="Liststycke"/>
              <w:numPr>
                <w:ilvl w:val="0"/>
                <w:numId w:val="6"/>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Vävnadsskörhet</w:t>
            </w:r>
          </w:p>
        </w:tc>
      </w:tr>
      <w:tr w:rsidR="00323995" w:rsidRPr="00575E7D" w14:paraId="0F535DA9"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491C20D0" w14:textId="77777777" w:rsidR="00050A35" w:rsidRPr="00575E7D" w:rsidRDefault="00820FBB" w:rsidP="00820FBB">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bikriterier kan styrka tveksam diagnos</w:t>
            </w:r>
          </w:p>
        </w:tc>
        <w:tc>
          <w:tcPr>
            <w:tcW w:w="5245" w:type="dxa"/>
            <w:vAlign w:val="center"/>
          </w:tcPr>
          <w:p w14:paraId="5723B13D" w14:textId="77777777" w:rsidR="00323995" w:rsidRPr="00575E7D" w:rsidRDefault="00323995" w:rsidP="006A5AAE">
            <w:pPr>
              <w:pStyle w:val="Liststycke"/>
              <w:numPr>
                <w:ilvl w:val="0"/>
                <w:numId w:val="6"/>
              </w:numPr>
              <w:ind w:left="176" w:hanging="219"/>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Operationskomplikationer– t.ex. ärrbråck</w:t>
            </w:r>
          </w:p>
        </w:tc>
      </w:tr>
      <w:tr w:rsidR="00323995" w:rsidRPr="00575E7D" w14:paraId="3B9FB517"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644" w:type="dxa"/>
            <w:vAlign w:val="center"/>
          </w:tcPr>
          <w:p w14:paraId="0C3CD079" w14:textId="77777777" w:rsidR="00323995" w:rsidRPr="00575E7D" w:rsidRDefault="00323995" w:rsidP="000A3D52">
            <w:pPr>
              <w:rPr>
                <w:rFonts w:ascii="Arial" w:hAnsi="Arial" w:cs="Arial"/>
                <w:color w:val="auto"/>
                <w:sz w:val="20"/>
                <w:szCs w:val="24"/>
              </w:rPr>
            </w:pPr>
          </w:p>
        </w:tc>
        <w:tc>
          <w:tcPr>
            <w:tcW w:w="5245" w:type="dxa"/>
            <w:vAlign w:val="center"/>
          </w:tcPr>
          <w:p w14:paraId="14166EA7" w14:textId="77777777" w:rsidR="00323995" w:rsidRPr="00575E7D" w:rsidRDefault="00323995" w:rsidP="006A5AAE">
            <w:pPr>
              <w:pStyle w:val="Liststycke"/>
              <w:numPr>
                <w:ilvl w:val="0"/>
                <w:numId w:val="6"/>
              </w:numPr>
              <w:ind w:left="176" w:hanging="219"/>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bCs/>
                <w:color w:val="auto"/>
                <w:sz w:val="20"/>
                <w:szCs w:val="24"/>
              </w:rPr>
              <w:t>EDS hos nära släkting</w:t>
            </w:r>
          </w:p>
        </w:tc>
      </w:tr>
    </w:tbl>
    <w:p w14:paraId="78F30493" w14:textId="77777777" w:rsidR="00323995" w:rsidRPr="00575E7D" w:rsidRDefault="00323995" w:rsidP="000A3D52">
      <w:pPr>
        <w:pStyle w:val="Normalwebb"/>
        <w:shd w:val="clear" w:color="auto" w:fill="FFFFFF"/>
        <w:spacing w:before="0" w:beforeAutospacing="0" w:after="0" w:afterAutospacing="0"/>
        <w:rPr>
          <w:rFonts w:ascii="Arial" w:hAnsi="Arial" w:cs="Arial"/>
          <w:sz w:val="20"/>
        </w:rPr>
      </w:pPr>
    </w:p>
    <w:p w14:paraId="1E0377B6" w14:textId="77777777" w:rsidR="00050A35" w:rsidRPr="00575E7D" w:rsidRDefault="00050A35" w:rsidP="000A3D52">
      <w:pPr>
        <w:pStyle w:val="Normalwebb"/>
        <w:shd w:val="clear" w:color="auto" w:fill="FFFFFF"/>
        <w:spacing w:before="0" w:beforeAutospacing="0" w:after="0" w:afterAutospacing="0"/>
        <w:rPr>
          <w:rFonts w:ascii="Arial" w:hAnsi="Arial" w:cs="Arial"/>
          <w:b/>
        </w:rPr>
        <w:sectPr w:rsidR="00050A35" w:rsidRPr="00575E7D" w:rsidSect="00C97532">
          <w:pgSz w:w="11906" w:h="16838"/>
          <w:pgMar w:top="1440" w:right="1080" w:bottom="1440" w:left="1080" w:header="708" w:footer="708" w:gutter="0"/>
          <w:cols w:space="708"/>
          <w:docGrid w:linePitch="360"/>
        </w:sectPr>
      </w:pPr>
    </w:p>
    <w:p w14:paraId="061441C9" w14:textId="77777777" w:rsidR="00323995" w:rsidRPr="00575E7D" w:rsidRDefault="00E52A2E" w:rsidP="000A3D52">
      <w:pPr>
        <w:pStyle w:val="Normalwebb"/>
        <w:shd w:val="clear" w:color="auto" w:fill="FFFFFF"/>
        <w:spacing w:before="0" w:beforeAutospacing="0" w:after="0" w:afterAutospacing="0"/>
        <w:rPr>
          <w:rFonts w:ascii="Arial" w:hAnsi="Arial" w:cs="Arial"/>
          <w:b/>
          <w:sz w:val="28"/>
        </w:rPr>
      </w:pPr>
      <w:r w:rsidRPr="00575E7D">
        <w:rPr>
          <w:rFonts w:ascii="Arial" w:hAnsi="Arial" w:cs="Arial"/>
          <w:b/>
          <w:sz w:val="28"/>
        </w:rPr>
        <w:lastRenderedPageBreak/>
        <w:t>Bilaga 4 – Övriga EDS-typer</w:t>
      </w:r>
    </w:p>
    <w:p w14:paraId="522C6621" w14:textId="77777777" w:rsidR="006A5AAE" w:rsidRPr="00575E7D" w:rsidRDefault="006A5AAE" w:rsidP="000A3D52">
      <w:pPr>
        <w:pStyle w:val="Normalwebb"/>
        <w:shd w:val="clear" w:color="auto" w:fill="FFFFFF"/>
        <w:spacing w:before="0" w:beforeAutospacing="0" w:after="0" w:afterAutospacing="0"/>
        <w:rPr>
          <w:rFonts w:ascii="Arial" w:hAnsi="Arial" w:cs="Arial"/>
          <w:sz w:val="18"/>
        </w:rPr>
      </w:pPr>
    </w:p>
    <w:p w14:paraId="0C56DCFA" w14:textId="77777777" w:rsidR="00050A35" w:rsidRPr="00575E7D" w:rsidRDefault="00050A35" w:rsidP="000A3D52">
      <w:pPr>
        <w:pStyle w:val="Normalwebb"/>
        <w:shd w:val="clear" w:color="auto" w:fill="FFFFFF"/>
        <w:spacing w:before="0" w:beforeAutospacing="0" w:after="0" w:afterAutospacing="0"/>
        <w:rPr>
          <w:rFonts w:ascii="Arial" w:hAnsi="Arial" w:cs="Arial"/>
          <w:sz w:val="18"/>
        </w:rPr>
      </w:pPr>
    </w:p>
    <w:tbl>
      <w:tblPr>
        <w:tblStyle w:val="Ljusskuggning-dekorfrg1"/>
        <w:tblW w:w="0" w:type="auto"/>
        <w:tblLook w:val="04A0" w:firstRow="1" w:lastRow="0" w:firstColumn="1" w:lastColumn="0" w:noHBand="0" w:noVBand="1"/>
      </w:tblPr>
      <w:tblGrid>
        <w:gridCol w:w="4077"/>
        <w:gridCol w:w="5669"/>
      </w:tblGrid>
      <w:tr w:rsidR="00050A35" w:rsidRPr="00575E7D" w14:paraId="659077BC" w14:textId="77777777" w:rsidTr="00820FBB">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9747" w:type="dxa"/>
            <w:gridSpan w:val="2"/>
            <w:vAlign w:val="center"/>
          </w:tcPr>
          <w:p w14:paraId="7B682641" w14:textId="77777777" w:rsidR="00323995" w:rsidRPr="00575E7D" w:rsidRDefault="00323995" w:rsidP="00050A35">
            <w:pPr>
              <w:rPr>
                <w:rFonts w:ascii="Arial" w:hAnsi="Arial" w:cs="Arial"/>
                <w:color w:val="auto"/>
                <w:sz w:val="18"/>
                <w:szCs w:val="24"/>
              </w:rPr>
            </w:pPr>
            <w:r w:rsidRPr="00575E7D">
              <w:rPr>
                <w:rFonts w:ascii="Arial" w:hAnsi="Arial" w:cs="Arial"/>
                <w:color w:val="auto"/>
                <w:sz w:val="20"/>
                <w:szCs w:val="24"/>
              </w:rPr>
              <w:t>Vaskulär typ (tidigare typ IV):</w:t>
            </w:r>
            <w:r w:rsidR="00E52A2E" w:rsidRPr="000257CF">
              <w:rPr>
                <w:rFonts w:ascii="Arial" w:hAnsi="Arial" w:cs="Arial"/>
                <w:b w:val="0"/>
                <w:color w:val="auto"/>
                <w:sz w:val="20"/>
                <w:szCs w:val="24"/>
              </w:rPr>
              <w:t xml:space="preserve"> </w:t>
            </w:r>
            <w:r w:rsidR="00E52A2E" w:rsidRPr="000257CF">
              <w:rPr>
                <w:rFonts w:ascii="Arial" w:hAnsi="Arial" w:cs="Arial"/>
                <w:sz w:val="20"/>
                <w:szCs w:val="24"/>
              </w:rPr>
              <w:fldChar w:fldCharType="begin"/>
            </w:r>
            <w:r w:rsidR="00050A35" w:rsidRPr="000257CF">
              <w:rPr>
                <w:rFonts w:ascii="Arial" w:hAnsi="Arial" w:cs="Arial"/>
                <w:b w:val="0"/>
                <w:color w:val="auto"/>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00E52A2E" w:rsidRPr="000257CF">
              <w:rPr>
                <w:rFonts w:ascii="Arial" w:hAnsi="Arial" w:cs="Arial"/>
                <w:sz w:val="20"/>
                <w:szCs w:val="24"/>
              </w:rPr>
              <w:fldChar w:fldCharType="separate"/>
            </w:r>
            <w:r w:rsidR="00050A35" w:rsidRPr="000257CF">
              <w:rPr>
                <w:rFonts w:ascii="Arial" w:hAnsi="Arial" w:cs="Arial"/>
                <w:b w:val="0"/>
                <w:noProof/>
                <w:color w:val="auto"/>
                <w:sz w:val="20"/>
                <w:szCs w:val="24"/>
              </w:rPr>
              <w:t>[2]</w:t>
            </w:r>
            <w:r w:rsidR="00E52A2E" w:rsidRPr="000257CF">
              <w:rPr>
                <w:rFonts w:ascii="Arial" w:hAnsi="Arial" w:cs="Arial"/>
                <w:sz w:val="20"/>
                <w:szCs w:val="24"/>
              </w:rPr>
              <w:fldChar w:fldCharType="end"/>
            </w:r>
          </w:p>
        </w:tc>
      </w:tr>
      <w:tr w:rsidR="00050A35" w:rsidRPr="00575E7D" w14:paraId="42E0B262" w14:textId="77777777" w:rsidTr="00820FBB">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724E4554" w14:textId="77777777" w:rsidR="00E52A2E" w:rsidRPr="00575E7D" w:rsidRDefault="00E52A2E" w:rsidP="000A3D52">
            <w:pPr>
              <w:rPr>
                <w:rFonts w:ascii="Arial" w:hAnsi="Arial" w:cs="Arial"/>
                <w:b w:val="0"/>
                <w:color w:val="auto"/>
                <w:sz w:val="8"/>
                <w:szCs w:val="8"/>
              </w:rPr>
            </w:pPr>
          </w:p>
        </w:tc>
        <w:tc>
          <w:tcPr>
            <w:tcW w:w="5670" w:type="dxa"/>
            <w:vAlign w:val="center"/>
          </w:tcPr>
          <w:p w14:paraId="3FC6A625" w14:textId="77777777" w:rsidR="00E52A2E" w:rsidRPr="00575E7D" w:rsidRDefault="00E52A2E" w:rsidP="000A3D52">
            <w:pPr>
              <w:cnfStyle w:val="000000100000" w:firstRow="0" w:lastRow="0" w:firstColumn="0" w:lastColumn="0" w:oddVBand="0" w:evenVBand="0" w:oddHBand="1" w:evenHBand="0" w:firstRowFirstColumn="0" w:firstRowLastColumn="0" w:lastRowFirstColumn="0" w:lastRowLastColumn="0"/>
              <w:rPr>
                <w:rFonts w:ascii="Arial" w:hAnsi="Arial" w:cs="Arial"/>
                <w:color w:val="auto"/>
                <w:sz w:val="8"/>
                <w:szCs w:val="8"/>
              </w:rPr>
            </w:pPr>
          </w:p>
        </w:tc>
      </w:tr>
      <w:tr w:rsidR="00050A35" w:rsidRPr="00575E7D" w14:paraId="2D653993"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41282461" w14:textId="77777777" w:rsidR="00323995" w:rsidRPr="00575E7D" w:rsidRDefault="00323995" w:rsidP="000A3D52">
            <w:pPr>
              <w:rPr>
                <w:rFonts w:ascii="Arial" w:hAnsi="Arial" w:cs="Arial"/>
                <w:b w:val="0"/>
                <w:color w:val="auto"/>
                <w:sz w:val="20"/>
                <w:szCs w:val="24"/>
              </w:rPr>
            </w:pPr>
            <w:r w:rsidRPr="00575E7D">
              <w:rPr>
                <w:rFonts w:ascii="Arial" w:hAnsi="Arial" w:cs="Arial"/>
                <w:color w:val="auto"/>
                <w:sz w:val="20"/>
                <w:szCs w:val="24"/>
              </w:rPr>
              <w:t>Huvudkriterier</w:t>
            </w:r>
            <w:r w:rsidR="00050A35" w:rsidRPr="00575E7D">
              <w:rPr>
                <w:rFonts w:ascii="Arial" w:hAnsi="Arial" w:cs="Arial"/>
                <w:color w:val="auto"/>
                <w:sz w:val="20"/>
                <w:szCs w:val="24"/>
              </w:rPr>
              <w:t xml:space="preserve"> (finns)</w:t>
            </w:r>
            <w:r w:rsidRPr="00575E7D">
              <w:rPr>
                <w:rFonts w:ascii="Arial" w:hAnsi="Arial" w:cs="Arial"/>
                <w:color w:val="auto"/>
                <w:sz w:val="20"/>
                <w:szCs w:val="24"/>
              </w:rPr>
              <w:t>:</w:t>
            </w:r>
          </w:p>
        </w:tc>
        <w:tc>
          <w:tcPr>
            <w:tcW w:w="5670" w:type="dxa"/>
            <w:vAlign w:val="center"/>
          </w:tcPr>
          <w:p w14:paraId="3C0881B8" w14:textId="77777777" w:rsidR="00323995" w:rsidRPr="00575E7D" w:rsidRDefault="00323995" w:rsidP="000A3D52">
            <w:pPr>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4"/>
              </w:rPr>
            </w:pPr>
            <w:r w:rsidRPr="00575E7D">
              <w:rPr>
                <w:rFonts w:ascii="Arial" w:hAnsi="Arial" w:cs="Arial"/>
                <w:b/>
                <w:color w:val="auto"/>
                <w:sz w:val="20"/>
                <w:szCs w:val="24"/>
              </w:rPr>
              <w:t>Bikriterier</w:t>
            </w:r>
            <w:r w:rsidR="00050A35" w:rsidRPr="00575E7D">
              <w:rPr>
                <w:rFonts w:ascii="Arial" w:hAnsi="Arial" w:cs="Arial"/>
                <w:b/>
                <w:color w:val="auto"/>
                <w:sz w:val="20"/>
                <w:szCs w:val="24"/>
              </w:rPr>
              <w:t xml:space="preserve"> (finns ibland)</w:t>
            </w:r>
            <w:r w:rsidRPr="00575E7D">
              <w:rPr>
                <w:rFonts w:ascii="Arial" w:hAnsi="Arial" w:cs="Arial"/>
                <w:b/>
                <w:color w:val="auto"/>
                <w:sz w:val="20"/>
                <w:szCs w:val="24"/>
              </w:rPr>
              <w:t>:</w:t>
            </w:r>
          </w:p>
        </w:tc>
      </w:tr>
      <w:tr w:rsidR="00050A35" w:rsidRPr="00575E7D" w14:paraId="04DE086D"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1F5E8C0E" w14:textId="77777777" w:rsidR="00820FBB" w:rsidRPr="00575E7D" w:rsidRDefault="00323995" w:rsidP="00820FBB">
            <w:pPr>
              <w:pStyle w:val="Liststycke"/>
              <w:numPr>
                <w:ilvl w:val="0"/>
                <w:numId w:val="11"/>
              </w:numPr>
              <w:ind w:left="284" w:hanging="218"/>
              <w:rPr>
                <w:rFonts w:ascii="Arial" w:hAnsi="Arial" w:cs="Arial"/>
                <w:b w:val="0"/>
                <w:color w:val="auto"/>
                <w:sz w:val="20"/>
                <w:szCs w:val="24"/>
              </w:rPr>
            </w:pPr>
            <w:r w:rsidRPr="00575E7D">
              <w:rPr>
                <w:rFonts w:ascii="Arial" w:hAnsi="Arial" w:cs="Arial"/>
                <w:b w:val="0"/>
                <w:color w:val="auto"/>
                <w:sz w:val="20"/>
                <w:szCs w:val="24"/>
              </w:rPr>
              <w:t>Tunn, genomskinlig hud</w:t>
            </w:r>
          </w:p>
        </w:tc>
        <w:tc>
          <w:tcPr>
            <w:tcW w:w="5670" w:type="dxa"/>
            <w:vAlign w:val="center"/>
          </w:tcPr>
          <w:p w14:paraId="092FABCA" w14:textId="77777777" w:rsidR="00323995" w:rsidRPr="00575E7D" w:rsidRDefault="00820FBB" w:rsidP="00820FBB">
            <w:pPr>
              <w:pStyle w:val="Liststycke"/>
              <w:numPr>
                <w:ilvl w:val="0"/>
                <w:numId w:val="7"/>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EDS eller plötslig död hos nära släkting</w:t>
            </w:r>
          </w:p>
        </w:tc>
      </w:tr>
      <w:tr w:rsidR="00050A35" w:rsidRPr="00575E7D" w14:paraId="44130921"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54F5FF3C" w14:textId="77777777" w:rsidR="00323995" w:rsidRPr="00575E7D" w:rsidRDefault="00323995" w:rsidP="006A5AAE">
            <w:pPr>
              <w:pStyle w:val="Liststycke"/>
              <w:numPr>
                <w:ilvl w:val="0"/>
                <w:numId w:val="11"/>
              </w:numPr>
              <w:ind w:left="284" w:hanging="218"/>
              <w:rPr>
                <w:rFonts w:ascii="Arial" w:hAnsi="Arial" w:cs="Arial"/>
                <w:b w:val="0"/>
                <w:color w:val="auto"/>
                <w:sz w:val="20"/>
                <w:szCs w:val="24"/>
              </w:rPr>
            </w:pPr>
            <w:r w:rsidRPr="00575E7D">
              <w:rPr>
                <w:rFonts w:ascii="Arial" w:hAnsi="Arial" w:cs="Arial"/>
                <w:b w:val="0"/>
                <w:color w:val="auto"/>
                <w:sz w:val="20"/>
                <w:szCs w:val="24"/>
              </w:rPr>
              <w:t>Skörhet/rupturer i kärl, inre organ</w:t>
            </w:r>
          </w:p>
        </w:tc>
        <w:tc>
          <w:tcPr>
            <w:tcW w:w="5670" w:type="dxa"/>
            <w:vAlign w:val="center"/>
          </w:tcPr>
          <w:p w14:paraId="7C4D7F21" w14:textId="77777777" w:rsidR="00323995" w:rsidRPr="00575E7D" w:rsidRDefault="00323995" w:rsidP="006A5AAE">
            <w:pPr>
              <w:pStyle w:val="Liststycke"/>
              <w:numPr>
                <w:ilvl w:val="0"/>
                <w:numId w:val="7"/>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Överrörlighet i små leder – t.ex. fingrar</w:t>
            </w:r>
          </w:p>
        </w:tc>
      </w:tr>
      <w:tr w:rsidR="00050A35" w:rsidRPr="00575E7D" w14:paraId="200C50B2"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2951FF72" w14:textId="77777777" w:rsidR="00323995" w:rsidRPr="00575E7D" w:rsidRDefault="00323995" w:rsidP="006A5AAE">
            <w:pPr>
              <w:pStyle w:val="Liststycke"/>
              <w:numPr>
                <w:ilvl w:val="0"/>
                <w:numId w:val="11"/>
              </w:numPr>
              <w:ind w:left="284" w:hanging="218"/>
              <w:rPr>
                <w:rFonts w:ascii="Arial" w:hAnsi="Arial" w:cs="Arial"/>
                <w:b w:val="0"/>
                <w:color w:val="auto"/>
                <w:sz w:val="20"/>
                <w:szCs w:val="24"/>
              </w:rPr>
            </w:pPr>
            <w:r w:rsidRPr="00575E7D">
              <w:rPr>
                <w:rFonts w:ascii="Arial" w:hAnsi="Arial" w:cs="Arial"/>
                <w:b w:val="0"/>
                <w:color w:val="auto"/>
                <w:sz w:val="20"/>
                <w:szCs w:val="24"/>
              </w:rPr>
              <w:t>Utbredda hematom</w:t>
            </w:r>
          </w:p>
        </w:tc>
        <w:tc>
          <w:tcPr>
            <w:tcW w:w="5670" w:type="dxa"/>
            <w:vAlign w:val="center"/>
          </w:tcPr>
          <w:p w14:paraId="49C184B1" w14:textId="77777777" w:rsidR="00323995" w:rsidRPr="00575E7D" w:rsidRDefault="00323995" w:rsidP="006A5AAE">
            <w:pPr>
              <w:pStyle w:val="Liststycke"/>
              <w:numPr>
                <w:ilvl w:val="0"/>
                <w:numId w:val="7"/>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Sen- eller muskelruptur</w:t>
            </w:r>
          </w:p>
        </w:tc>
      </w:tr>
      <w:tr w:rsidR="00050A35" w:rsidRPr="00575E7D" w14:paraId="0A1C96FB"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138080B4" w14:textId="77777777" w:rsidR="00323995" w:rsidRPr="00575E7D" w:rsidRDefault="00323995" w:rsidP="006A5AAE">
            <w:pPr>
              <w:pStyle w:val="Liststycke"/>
              <w:numPr>
                <w:ilvl w:val="0"/>
                <w:numId w:val="11"/>
              </w:numPr>
              <w:ind w:left="284" w:hanging="218"/>
              <w:rPr>
                <w:rFonts w:ascii="Arial" w:hAnsi="Arial" w:cs="Arial"/>
                <w:b w:val="0"/>
                <w:color w:val="auto"/>
                <w:sz w:val="20"/>
                <w:szCs w:val="24"/>
              </w:rPr>
            </w:pPr>
            <w:r w:rsidRPr="00575E7D">
              <w:rPr>
                <w:rFonts w:ascii="Arial" w:hAnsi="Arial" w:cs="Arial"/>
                <w:b w:val="0"/>
                <w:color w:val="auto"/>
                <w:sz w:val="20"/>
                <w:szCs w:val="24"/>
              </w:rPr>
              <w:t>Karakteristisk ansiktsform</w:t>
            </w:r>
          </w:p>
        </w:tc>
        <w:tc>
          <w:tcPr>
            <w:tcW w:w="5670" w:type="dxa"/>
            <w:vAlign w:val="center"/>
          </w:tcPr>
          <w:p w14:paraId="43D62A2B" w14:textId="77777777" w:rsidR="00323995" w:rsidRPr="00575E7D" w:rsidRDefault="00323995" w:rsidP="006A5AAE">
            <w:pPr>
              <w:pStyle w:val="Liststycke"/>
              <w:numPr>
                <w:ilvl w:val="0"/>
                <w:numId w:val="7"/>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Klumpfot</w:t>
            </w:r>
          </w:p>
        </w:tc>
      </w:tr>
      <w:tr w:rsidR="00050A35" w:rsidRPr="00575E7D" w14:paraId="1A5DF8A9"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05D8C91E" w14:textId="77777777" w:rsidR="00323995" w:rsidRPr="00575E7D" w:rsidRDefault="00323995" w:rsidP="000A3D52">
            <w:pPr>
              <w:rPr>
                <w:rFonts w:ascii="Arial" w:hAnsi="Arial" w:cs="Arial"/>
                <w:color w:val="auto"/>
                <w:sz w:val="20"/>
                <w:szCs w:val="24"/>
              </w:rPr>
            </w:pPr>
          </w:p>
        </w:tc>
        <w:tc>
          <w:tcPr>
            <w:tcW w:w="5670" w:type="dxa"/>
            <w:vAlign w:val="center"/>
          </w:tcPr>
          <w:p w14:paraId="68A844A2" w14:textId="77777777" w:rsidR="00323995" w:rsidRPr="00575E7D" w:rsidRDefault="00323995" w:rsidP="006A5AAE">
            <w:pPr>
              <w:pStyle w:val="Liststycke"/>
              <w:numPr>
                <w:ilvl w:val="0"/>
                <w:numId w:val="7"/>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Tidigt debuterande varicer</w:t>
            </w:r>
          </w:p>
        </w:tc>
      </w:tr>
      <w:tr w:rsidR="00820FBB" w:rsidRPr="00575E7D" w14:paraId="71260C62"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22191DE6" w14:textId="77777777" w:rsidR="00820FBB" w:rsidRPr="00575E7D" w:rsidRDefault="00820FBB" w:rsidP="00681849">
            <w:pPr>
              <w:rPr>
                <w:rFonts w:ascii="Arial" w:hAnsi="Arial" w:cs="Arial"/>
                <w:color w:val="auto"/>
                <w:sz w:val="20"/>
                <w:szCs w:val="24"/>
              </w:rPr>
            </w:pPr>
            <w:r w:rsidRPr="00575E7D">
              <w:rPr>
                <w:rFonts w:ascii="Arial" w:hAnsi="Arial" w:cs="Arial"/>
                <w:color w:val="auto"/>
                <w:sz w:val="20"/>
                <w:szCs w:val="24"/>
              </w:rPr>
              <w:t>Krav:</w:t>
            </w:r>
          </w:p>
        </w:tc>
        <w:tc>
          <w:tcPr>
            <w:tcW w:w="5670" w:type="dxa"/>
            <w:vAlign w:val="center"/>
          </w:tcPr>
          <w:p w14:paraId="389CC45E" w14:textId="77777777" w:rsidR="00820FBB" w:rsidRPr="00575E7D" w:rsidRDefault="00820FBB" w:rsidP="006A5AAE">
            <w:pPr>
              <w:pStyle w:val="Liststycke"/>
              <w:numPr>
                <w:ilvl w:val="0"/>
                <w:numId w:val="7"/>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AV-fistel - carotis och sinus cavernosus</w:t>
            </w:r>
          </w:p>
        </w:tc>
      </w:tr>
      <w:tr w:rsidR="00820FBB" w:rsidRPr="00575E7D" w14:paraId="4EACC78A"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5BB5FB51" w14:textId="77777777" w:rsidR="00820FBB" w:rsidRPr="00575E7D" w:rsidRDefault="00820FBB" w:rsidP="00681849">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alla huvudkriterier</w:t>
            </w:r>
          </w:p>
        </w:tc>
        <w:tc>
          <w:tcPr>
            <w:tcW w:w="5670" w:type="dxa"/>
            <w:vAlign w:val="center"/>
          </w:tcPr>
          <w:p w14:paraId="6F774C08" w14:textId="77777777" w:rsidR="00820FBB" w:rsidRPr="00575E7D" w:rsidRDefault="00820FBB" w:rsidP="006A5AAE">
            <w:pPr>
              <w:pStyle w:val="Liststycke"/>
              <w:numPr>
                <w:ilvl w:val="0"/>
                <w:numId w:val="7"/>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lang w:val="en-US"/>
              </w:rPr>
              <w:t>Spontan pneumo(hemo)thorax</w:t>
            </w:r>
          </w:p>
        </w:tc>
      </w:tr>
      <w:tr w:rsidR="00820FBB" w:rsidRPr="00575E7D" w14:paraId="74E05672"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556FE40E" w14:textId="77777777" w:rsidR="00820FBB" w:rsidRPr="00575E7D" w:rsidRDefault="00820FBB" w:rsidP="00681849">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bikriterier kan styrka tveksam diagnos</w:t>
            </w:r>
          </w:p>
        </w:tc>
        <w:tc>
          <w:tcPr>
            <w:tcW w:w="5670" w:type="dxa"/>
            <w:vAlign w:val="center"/>
          </w:tcPr>
          <w:p w14:paraId="408CCEA5" w14:textId="77777777" w:rsidR="00820FBB" w:rsidRPr="00575E7D" w:rsidRDefault="00820FBB" w:rsidP="006A5AAE">
            <w:pPr>
              <w:pStyle w:val="Liststycke"/>
              <w:numPr>
                <w:ilvl w:val="0"/>
                <w:numId w:val="7"/>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Tandköttspåverkan, blottade tandhalsar</w:t>
            </w:r>
          </w:p>
        </w:tc>
      </w:tr>
      <w:tr w:rsidR="00820FBB" w:rsidRPr="00575E7D" w14:paraId="2E22B832"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vAlign w:val="center"/>
          </w:tcPr>
          <w:p w14:paraId="5D6150B1" w14:textId="77777777" w:rsidR="00820FBB" w:rsidRPr="00575E7D" w:rsidRDefault="00820FBB" w:rsidP="000A3D52">
            <w:pPr>
              <w:rPr>
                <w:rFonts w:ascii="Arial" w:hAnsi="Arial" w:cs="Arial"/>
                <w:color w:val="auto"/>
                <w:sz w:val="20"/>
                <w:szCs w:val="24"/>
              </w:rPr>
            </w:pPr>
          </w:p>
        </w:tc>
        <w:tc>
          <w:tcPr>
            <w:tcW w:w="5670" w:type="dxa"/>
            <w:vAlign w:val="center"/>
          </w:tcPr>
          <w:p w14:paraId="79618B1C" w14:textId="3AFF0571" w:rsidR="00820FBB" w:rsidRPr="00575E7D" w:rsidRDefault="00820FBB" w:rsidP="006A5AAE">
            <w:pPr>
              <w:pStyle w:val="Liststycke"/>
              <w:numPr>
                <w:ilvl w:val="0"/>
                <w:numId w:val="7"/>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 xml:space="preserve">Akrogeri – gammalt utseende i ansikte, händer och fötter </w:t>
            </w:r>
            <w:r w:rsidR="00F029DE" w:rsidRPr="00F029DE">
              <w:rPr>
                <w:rFonts w:ascii="Arial" w:hAnsi="Arial" w:cs="Arial"/>
                <w:color w:val="auto"/>
                <w:sz w:val="20"/>
                <w:szCs w:val="24"/>
              </w:rPr>
              <w:t xml:space="preserve">p.g.a. </w:t>
            </w:r>
            <w:r w:rsidRPr="00575E7D">
              <w:rPr>
                <w:rFonts w:ascii="Arial" w:hAnsi="Arial" w:cs="Arial"/>
                <w:color w:val="auto"/>
                <w:sz w:val="20"/>
                <w:szCs w:val="24"/>
              </w:rPr>
              <w:t>lite underhudsfett</w:t>
            </w:r>
          </w:p>
        </w:tc>
      </w:tr>
    </w:tbl>
    <w:p w14:paraId="050115EF" w14:textId="77777777" w:rsidR="00323995" w:rsidRPr="00575E7D" w:rsidRDefault="00323995" w:rsidP="000A3D52">
      <w:pPr>
        <w:pStyle w:val="Normalwebb"/>
        <w:shd w:val="clear" w:color="auto" w:fill="FFFFFF"/>
        <w:spacing w:before="0" w:beforeAutospacing="0" w:after="0" w:afterAutospacing="0"/>
        <w:rPr>
          <w:rFonts w:ascii="Arial" w:hAnsi="Arial" w:cs="Arial"/>
          <w:sz w:val="14"/>
        </w:rPr>
      </w:pPr>
    </w:p>
    <w:p w14:paraId="15B3150B" w14:textId="77777777" w:rsidR="00050A35" w:rsidRPr="00575E7D" w:rsidRDefault="00050A35" w:rsidP="000A3D52">
      <w:pPr>
        <w:pStyle w:val="Normalwebb"/>
        <w:shd w:val="clear" w:color="auto" w:fill="FFFFFF"/>
        <w:spacing w:before="0" w:beforeAutospacing="0" w:after="0" w:afterAutospacing="0"/>
        <w:rPr>
          <w:rFonts w:ascii="Arial" w:hAnsi="Arial" w:cs="Arial"/>
          <w:sz w:val="14"/>
        </w:rPr>
      </w:pPr>
    </w:p>
    <w:p w14:paraId="123B08B6" w14:textId="77777777" w:rsidR="006A5AAE" w:rsidRPr="00575E7D" w:rsidRDefault="006A5AAE" w:rsidP="000A3D52">
      <w:pPr>
        <w:pStyle w:val="Normalwebb"/>
        <w:shd w:val="clear" w:color="auto" w:fill="FFFFFF"/>
        <w:spacing w:before="0" w:beforeAutospacing="0" w:after="0" w:afterAutospacing="0"/>
        <w:rPr>
          <w:rFonts w:ascii="Arial" w:hAnsi="Arial" w:cs="Arial"/>
          <w:sz w:val="14"/>
        </w:rPr>
      </w:pPr>
    </w:p>
    <w:p w14:paraId="7DC9ED0E" w14:textId="77777777" w:rsidR="00050A35" w:rsidRPr="00575E7D" w:rsidRDefault="00050A35" w:rsidP="000A3D52">
      <w:pPr>
        <w:pStyle w:val="Normalwebb"/>
        <w:shd w:val="clear" w:color="auto" w:fill="FFFFFF"/>
        <w:spacing w:before="0" w:beforeAutospacing="0" w:after="0" w:afterAutospacing="0"/>
        <w:rPr>
          <w:rFonts w:ascii="Arial" w:hAnsi="Arial" w:cs="Arial"/>
          <w:sz w:val="14"/>
        </w:rPr>
      </w:pPr>
    </w:p>
    <w:tbl>
      <w:tblPr>
        <w:tblStyle w:val="Ljusskuggning-dekorfrg1"/>
        <w:tblW w:w="0" w:type="auto"/>
        <w:tblLook w:val="04A0" w:firstRow="1" w:lastRow="0" w:firstColumn="1" w:lastColumn="0" w:noHBand="0" w:noVBand="1"/>
      </w:tblPr>
      <w:tblGrid>
        <w:gridCol w:w="3652"/>
        <w:gridCol w:w="425"/>
        <w:gridCol w:w="5669"/>
      </w:tblGrid>
      <w:tr w:rsidR="00323995" w:rsidRPr="00575E7D" w14:paraId="55612E90" w14:textId="77777777" w:rsidTr="00820FBB">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9747" w:type="dxa"/>
            <w:gridSpan w:val="3"/>
            <w:vAlign w:val="center"/>
          </w:tcPr>
          <w:p w14:paraId="4698221B" w14:textId="77777777" w:rsidR="00323995" w:rsidRPr="000257CF" w:rsidRDefault="00323995" w:rsidP="00050A35">
            <w:pPr>
              <w:rPr>
                <w:rFonts w:ascii="Arial" w:hAnsi="Arial" w:cs="Arial"/>
                <w:color w:val="auto"/>
                <w:sz w:val="20"/>
                <w:szCs w:val="24"/>
              </w:rPr>
            </w:pPr>
            <w:r w:rsidRPr="000257CF">
              <w:rPr>
                <w:rFonts w:ascii="Arial" w:hAnsi="Arial" w:cs="Arial"/>
                <w:color w:val="auto"/>
                <w:sz w:val="20"/>
                <w:szCs w:val="24"/>
              </w:rPr>
              <w:t>Kyfoskoliotisk typ (tidigare typ VI):</w:t>
            </w:r>
            <w:r w:rsidR="00E52A2E" w:rsidRPr="000257CF">
              <w:rPr>
                <w:rFonts w:ascii="Arial" w:hAnsi="Arial" w:cs="Arial"/>
                <w:color w:val="auto"/>
                <w:sz w:val="20"/>
                <w:szCs w:val="24"/>
              </w:rPr>
              <w:t xml:space="preserve"> </w:t>
            </w:r>
            <w:r w:rsidR="00E52A2E" w:rsidRPr="000257CF">
              <w:rPr>
                <w:rFonts w:ascii="Arial" w:hAnsi="Arial" w:cs="Arial"/>
                <w:sz w:val="20"/>
                <w:szCs w:val="24"/>
              </w:rPr>
              <w:fldChar w:fldCharType="begin"/>
            </w:r>
            <w:r w:rsidR="00050A35" w:rsidRPr="000257CF">
              <w:rPr>
                <w:rFonts w:ascii="Arial" w:hAnsi="Arial" w:cs="Arial"/>
                <w:b w:val="0"/>
                <w:color w:val="auto"/>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00E52A2E" w:rsidRPr="000257CF">
              <w:rPr>
                <w:rFonts w:ascii="Arial" w:hAnsi="Arial" w:cs="Arial"/>
                <w:sz w:val="20"/>
                <w:szCs w:val="24"/>
              </w:rPr>
              <w:fldChar w:fldCharType="separate"/>
            </w:r>
            <w:r w:rsidR="00050A35" w:rsidRPr="000257CF">
              <w:rPr>
                <w:rFonts w:ascii="Arial" w:hAnsi="Arial" w:cs="Arial"/>
                <w:b w:val="0"/>
                <w:noProof/>
                <w:color w:val="auto"/>
                <w:sz w:val="20"/>
                <w:szCs w:val="24"/>
              </w:rPr>
              <w:t>[2]</w:t>
            </w:r>
            <w:r w:rsidR="00E52A2E" w:rsidRPr="000257CF">
              <w:rPr>
                <w:rFonts w:ascii="Arial" w:hAnsi="Arial" w:cs="Arial"/>
                <w:sz w:val="20"/>
                <w:szCs w:val="24"/>
              </w:rPr>
              <w:fldChar w:fldCharType="end"/>
            </w:r>
          </w:p>
        </w:tc>
      </w:tr>
      <w:tr w:rsidR="00C97532" w:rsidRPr="00575E7D" w14:paraId="48A7BB9D" w14:textId="77777777" w:rsidTr="00820FBB">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0C443277" w14:textId="77777777" w:rsidR="00C97532" w:rsidRPr="00575E7D" w:rsidRDefault="00C97532" w:rsidP="000A3D52">
            <w:pPr>
              <w:rPr>
                <w:rFonts w:ascii="Arial" w:hAnsi="Arial" w:cs="Arial"/>
                <w:b w:val="0"/>
                <w:color w:val="auto"/>
                <w:sz w:val="8"/>
                <w:szCs w:val="8"/>
              </w:rPr>
            </w:pPr>
          </w:p>
        </w:tc>
        <w:tc>
          <w:tcPr>
            <w:tcW w:w="6095" w:type="dxa"/>
            <w:gridSpan w:val="2"/>
            <w:vAlign w:val="center"/>
          </w:tcPr>
          <w:p w14:paraId="2F50C524" w14:textId="77777777" w:rsidR="00C97532" w:rsidRPr="00575E7D" w:rsidRDefault="00C97532" w:rsidP="000A3D52">
            <w:pPr>
              <w:cnfStyle w:val="000000100000" w:firstRow="0" w:lastRow="0" w:firstColumn="0" w:lastColumn="0" w:oddVBand="0" w:evenVBand="0" w:oddHBand="1" w:evenHBand="0" w:firstRowFirstColumn="0" w:firstRowLastColumn="0" w:lastRowFirstColumn="0" w:lastRowLastColumn="0"/>
              <w:rPr>
                <w:rFonts w:ascii="Arial" w:hAnsi="Arial" w:cs="Arial"/>
                <w:color w:val="auto"/>
                <w:sz w:val="8"/>
                <w:szCs w:val="8"/>
              </w:rPr>
            </w:pPr>
          </w:p>
        </w:tc>
      </w:tr>
      <w:tr w:rsidR="00323995" w:rsidRPr="00575E7D" w14:paraId="40CBFC3E"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65D53F17" w14:textId="77777777" w:rsidR="00323995" w:rsidRPr="00575E7D" w:rsidRDefault="00323995" w:rsidP="000A3D52">
            <w:pPr>
              <w:rPr>
                <w:rFonts w:ascii="Arial" w:hAnsi="Arial" w:cs="Arial"/>
                <w:color w:val="auto"/>
                <w:sz w:val="20"/>
                <w:szCs w:val="24"/>
              </w:rPr>
            </w:pPr>
            <w:r w:rsidRPr="00575E7D">
              <w:rPr>
                <w:rFonts w:ascii="Arial" w:hAnsi="Arial" w:cs="Arial"/>
                <w:color w:val="auto"/>
                <w:sz w:val="20"/>
                <w:szCs w:val="24"/>
              </w:rPr>
              <w:t>Huvudkriterier</w:t>
            </w:r>
            <w:r w:rsidR="00050A35" w:rsidRPr="00575E7D">
              <w:rPr>
                <w:rFonts w:ascii="Arial" w:hAnsi="Arial" w:cs="Arial"/>
                <w:color w:val="auto"/>
                <w:sz w:val="20"/>
                <w:szCs w:val="24"/>
              </w:rPr>
              <w:t xml:space="preserve"> (finns)</w:t>
            </w:r>
            <w:r w:rsidRPr="00575E7D">
              <w:rPr>
                <w:rFonts w:ascii="Arial" w:hAnsi="Arial" w:cs="Arial"/>
                <w:color w:val="auto"/>
                <w:sz w:val="20"/>
                <w:szCs w:val="24"/>
              </w:rPr>
              <w:t>:</w:t>
            </w:r>
          </w:p>
        </w:tc>
        <w:tc>
          <w:tcPr>
            <w:tcW w:w="5670" w:type="dxa"/>
            <w:vAlign w:val="center"/>
          </w:tcPr>
          <w:p w14:paraId="40E23304" w14:textId="77777777" w:rsidR="00323995" w:rsidRPr="00575E7D" w:rsidRDefault="00323995" w:rsidP="000A3D52">
            <w:pPr>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4"/>
              </w:rPr>
            </w:pPr>
            <w:r w:rsidRPr="00575E7D">
              <w:rPr>
                <w:rFonts w:ascii="Arial" w:hAnsi="Arial" w:cs="Arial"/>
                <w:b/>
                <w:color w:val="auto"/>
                <w:sz w:val="20"/>
                <w:szCs w:val="24"/>
              </w:rPr>
              <w:t>Bikriterier</w:t>
            </w:r>
            <w:r w:rsidR="00050A35" w:rsidRPr="00575E7D">
              <w:rPr>
                <w:rFonts w:ascii="Arial" w:hAnsi="Arial" w:cs="Arial"/>
                <w:b/>
                <w:color w:val="auto"/>
                <w:sz w:val="20"/>
                <w:szCs w:val="24"/>
              </w:rPr>
              <w:t xml:space="preserve"> (finns ibland)</w:t>
            </w:r>
            <w:r w:rsidRPr="00575E7D">
              <w:rPr>
                <w:rFonts w:ascii="Arial" w:hAnsi="Arial" w:cs="Arial"/>
                <w:b/>
                <w:color w:val="auto"/>
                <w:sz w:val="20"/>
                <w:szCs w:val="24"/>
              </w:rPr>
              <w:t>:</w:t>
            </w:r>
          </w:p>
        </w:tc>
      </w:tr>
      <w:tr w:rsidR="00323995" w:rsidRPr="00575E7D" w14:paraId="1B44DC6A"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6C989D8E" w14:textId="77777777" w:rsidR="00323995" w:rsidRPr="00575E7D" w:rsidRDefault="00323995" w:rsidP="006A5AAE">
            <w:pPr>
              <w:pStyle w:val="Liststycke"/>
              <w:numPr>
                <w:ilvl w:val="0"/>
                <w:numId w:val="12"/>
              </w:numPr>
              <w:ind w:left="284" w:hanging="218"/>
              <w:rPr>
                <w:rFonts w:ascii="Arial" w:hAnsi="Arial" w:cs="Arial"/>
                <w:b w:val="0"/>
                <w:color w:val="auto"/>
                <w:sz w:val="20"/>
                <w:szCs w:val="24"/>
              </w:rPr>
            </w:pPr>
            <w:r w:rsidRPr="00575E7D">
              <w:rPr>
                <w:rFonts w:ascii="Arial" w:hAnsi="Arial" w:cs="Arial"/>
                <w:b w:val="0"/>
                <w:color w:val="auto"/>
                <w:sz w:val="20"/>
                <w:szCs w:val="24"/>
              </w:rPr>
              <w:t>Generaliserad ledlaxitet</w:t>
            </w:r>
          </w:p>
        </w:tc>
        <w:tc>
          <w:tcPr>
            <w:tcW w:w="5670" w:type="dxa"/>
            <w:vAlign w:val="center"/>
          </w:tcPr>
          <w:p w14:paraId="35E131EB" w14:textId="77777777" w:rsidR="00323995" w:rsidRPr="00575E7D" w:rsidRDefault="00323995" w:rsidP="006A5AAE">
            <w:pPr>
              <w:pStyle w:val="Liststycke"/>
              <w:numPr>
                <w:ilvl w:val="0"/>
                <w:numId w:val="8"/>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Vävnadsskörhet med atrofiska ärr</w:t>
            </w:r>
          </w:p>
        </w:tc>
      </w:tr>
      <w:tr w:rsidR="00323995" w:rsidRPr="00575E7D" w14:paraId="0B7A3DCB"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3BC89265" w14:textId="77777777" w:rsidR="00323995" w:rsidRPr="00575E7D" w:rsidRDefault="00323995" w:rsidP="006A5AAE">
            <w:pPr>
              <w:pStyle w:val="Liststycke"/>
              <w:numPr>
                <w:ilvl w:val="0"/>
                <w:numId w:val="12"/>
              </w:numPr>
              <w:ind w:left="284" w:hanging="218"/>
              <w:rPr>
                <w:rFonts w:ascii="Arial" w:hAnsi="Arial" w:cs="Arial"/>
                <w:b w:val="0"/>
                <w:color w:val="auto"/>
                <w:sz w:val="20"/>
                <w:szCs w:val="24"/>
              </w:rPr>
            </w:pPr>
            <w:r w:rsidRPr="00575E7D">
              <w:rPr>
                <w:rFonts w:ascii="Arial" w:hAnsi="Arial" w:cs="Arial"/>
                <w:b w:val="0"/>
                <w:color w:val="auto"/>
                <w:sz w:val="20"/>
                <w:szCs w:val="24"/>
              </w:rPr>
              <w:t>Allvarlig hypotoni i nyföddhetsperioden</w:t>
            </w:r>
          </w:p>
        </w:tc>
        <w:tc>
          <w:tcPr>
            <w:tcW w:w="5670" w:type="dxa"/>
            <w:vAlign w:val="center"/>
          </w:tcPr>
          <w:p w14:paraId="18A4F5E6" w14:textId="77777777" w:rsidR="00323995" w:rsidRPr="00575E7D" w:rsidRDefault="00323995" w:rsidP="006A5AAE">
            <w:pPr>
              <w:pStyle w:val="Liststycke"/>
              <w:numPr>
                <w:ilvl w:val="0"/>
                <w:numId w:val="8"/>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 xml:space="preserve">Tendens till hematom </w:t>
            </w:r>
          </w:p>
        </w:tc>
      </w:tr>
      <w:tr w:rsidR="00323995" w:rsidRPr="00575E7D" w14:paraId="3A3497F6"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6BA141ED" w14:textId="77777777" w:rsidR="00323995" w:rsidRPr="00575E7D" w:rsidRDefault="00323995" w:rsidP="006A5AAE">
            <w:pPr>
              <w:pStyle w:val="Liststycke"/>
              <w:numPr>
                <w:ilvl w:val="0"/>
                <w:numId w:val="12"/>
              </w:numPr>
              <w:ind w:left="284" w:hanging="218"/>
              <w:rPr>
                <w:rFonts w:ascii="Arial" w:hAnsi="Arial" w:cs="Arial"/>
                <w:b w:val="0"/>
                <w:color w:val="auto"/>
                <w:sz w:val="20"/>
                <w:szCs w:val="24"/>
              </w:rPr>
            </w:pPr>
            <w:r w:rsidRPr="00575E7D">
              <w:rPr>
                <w:rFonts w:ascii="Arial" w:hAnsi="Arial" w:cs="Arial"/>
                <w:b w:val="0"/>
                <w:color w:val="auto"/>
                <w:sz w:val="20"/>
                <w:szCs w:val="24"/>
              </w:rPr>
              <w:t>Progressiv medfödd skolios</w:t>
            </w:r>
          </w:p>
        </w:tc>
        <w:tc>
          <w:tcPr>
            <w:tcW w:w="5670" w:type="dxa"/>
            <w:vAlign w:val="center"/>
          </w:tcPr>
          <w:p w14:paraId="246B0F3F" w14:textId="77777777" w:rsidR="00323995" w:rsidRPr="00575E7D" w:rsidRDefault="00323995" w:rsidP="006A5AAE">
            <w:pPr>
              <w:pStyle w:val="Liststycke"/>
              <w:numPr>
                <w:ilvl w:val="0"/>
                <w:numId w:val="8"/>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 xml:space="preserve">Kärlrupturer </w:t>
            </w:r>
          </w:p>
        </w:tc>
      </w:tr>
      <w:tr w:rsidR="00323995" w:rsidRPr="00575E7D" w14:paraId="477E5A0A"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0EB69B6D" w14:textId="77777777" w:rsidR="00323995" w:rsidRPr="00575E7D" w:rsidRDefault="00323995" w:rsidP="006A5AAE">
            <w:pPr>
              <w:pStyle w:val="Liststycke"/>
              <w:numPr>
                <w:ilvl w:val="0"/>
                <w:numId w:val="12"/>
              </w:numPr>
              <w:ind w:left="284" w:hanging="218"/>
              <w:rPr>
                <w:rFonts w:ascii="Arial" w:hAnsi="Arial" w:cs="Arial"/>
                <w:b w:val="0"/>
                <w:color w:val="auto"/>
                <w:sz w:val="20"/>
                <w:szCs w:val="24"/>
              </w:rPr>
            </w:pPr>
            <w:r w:rsidRPr="00575E7D">
              <w:rPr>
                <w:rFonts w:ascii="Arial" w:hAnsi="Arial" w:cs="Arial"/>
                <w:b w:val="0"/>
                <w:color w:val="auto"/>
                <w:sz w:val="20"/>
                <w:szCs w:val="24"/>
              </w:rPr>
              <w:t>Skörhet av sclera, ruptur ögongloben</w:t>
            </w:r>
          </w:p>
        </w:tc>
        <w:tc>
          <w:tcPr>
            <w:tcW w:w="5670" w:type="dxa"/>
            <w:vAlign w:val="center"/>
          </w:tcPr>
          <w:p w14:paraId="0E755D06" w14:textId="77777777" w:rsidR="00323995" w:rsidRPr="00575E7D" w:rsidRDefault="00323995" w:rsidP="006A5AAE">
            <w:pPr>
              <w:pStyle w:val="Liststycke"/>
              <w:numPr>
                <w:ilvl w:val="0"/>
                <w:numId w:val="8"/>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Marfanoid kroppsbyggnad</w:t>
            </w:r>
          </w:p>
        </w:tc>
      </w:tr>
      <w:tr w:rsidR="00323995" w:rsidRPr="00575E7D" w14:paraId="2DE86191"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55510793" w14:textId="77777777" w:rsidR="00323995" w:rsidRPr="00575E7D" w:rsidRDefault="00323995" w:rsidP="000A3D52">
            <w:pPr>
              <w:rPr>
                <w:rFonts w:ascii="Arial" w:hAnsi="Arial" w:cs="Arial"/>
                <w:b w:val="0"/>
                <w:color w:val="auto"/>
                <w:sz w:val="20"/>
                <w:szCs w:val="24"/>
              </w:rPr>
            </w:pPr>
          </w:p>
        </w:tc>
        <w:tc>
          <w:tcPr>
            <w:tcW w:w="5670" w:type="dxa"/>
            <w:vAlign w:val="center"/>
          </w:tcPr>
          <w:p w14:paraId="209C795B" w14:textId="77777777" w:rsidR="00323995" w:rsidRPr="00575E7D" w:rsidRDefault="00323995" w:rsidP="006A5AAE">
            <w:pPr>
              <w:pStyle w:val="Liststycke"/>
              <w:numPr>
                <w:ilvl w:val="0"/>
                <w:numId w:val="8"/>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Mikrocornea</w:t>
            </w:r>
          </w:p>
        </w:tc>
      </w:tr>
      <w:tr w:rsidR="00820FBB" w:rsidRPr="00575E7D" w14:paraId="2E48D8E4"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46F3B26B" w14:textId="77777777" w:rsidR="00820FBB" w:rsidRPr="00575E7D" w:rsidRDefault="00820FBB" w:rsidP="00681849">
            <w:pPr>
              <w:rPr>
                <w:rFonts w:ascii="Arial" w:hAnsi="Arial" w:cs="Arial"/>
                <w:color w:val="auto"/>
                <w:sz w:val="20"/>
                <w:szCs w:val="24"/>
              </w:rPr>
            </w:pPr>
            <w:r w:rsidRPr="00575E7D">
              <w:rPr>
                <w:rFonts w:ascii="Arial" w:hAnsi="Arial" w:cs="Arial"/>
                <w:color w:val="auto"/>
                <w:sz w:val="20"/>
                <w:szCs w:val="24"/>
              </w:rPr>
              <w:t>Krav:</w:t>
            </w:r>
          </w:p>
        </w:tc>
        <w:tc>
          <w:tcPr>
            <w:tcW w:w="5670" w:type="dxa"/>
            <w:vAlign w:val="center"/>
          </w:tcPr>
          <w:p w14:paraId="0E109C4C" w14:textId="77777777" w:rsidR="00820FBB" w:rsidRPr="00575E7D" w:rsidRDefault="00820FBB" w:rsidP="006A5AAE">
            <w:pPr>
              <w:pStyle w:val="Liststycke"/>
              <w:numPr>
                <w:ilvl w:val="0"/>
                <w:numId w:val="8"/>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Radiologisk påvisbar osteopeni</w:t>
            </w:r>
          </w:p>
        </w:tc>
      </w:tr>
      <w:tr w:rsidR="00820FBB" w:rsidRPr="00575E7D" w14:paraId="28E36609" w14:textId="77777777" w:rsidTr="00820FBB">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3BB56F08" w14:textId="77777777" w:rsidR="00820FBB" w:rsidRPr="00575E7D" w:rsidRDefault="00820FBB" w:rsidP="00681849">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alla huvudkriterier</w:t>
            </w:r>
          </w:p>
        </w:tc>
        <w:tc>
          <w:tcPr>
            <w:tcW w:w="5670" w:type="dxa"/>
            <w:vAlign w:val="center"/>
          </w:tcPr>
          <w:p w14:paraId="3A715555" w14:textId="77777777" w:rsidR="00820FBB" w:rsidRPr="00575E7D" w:rsidRDefault="00820FBB" w:rsidP="006A5AAE">
            <w:pPr>
              <w:pStyle w:val="Liststycke"/>
              <w:numPr>
                <w:ilvl w:val="0"/>
                <w:numId w:val="8"/>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Syskon med EDS</w:t>
            </w:r>
          </w:p>
        </w:tc>
      </w:tr>
      <w:tr w:rsidR="00820FBB" w:rsidRPr="00575E7D" w14:paraId="1A746258" w14:textId="77777777" w:rsidTr="00820FBB">
        <w:trPr>
          <w:trHeight w:val="284"/>
        </w:trPr>
        <w:tc>
          <w:tcPr>
            <w:cnfStyle w:val="001000000000" w:firstRow="0" w:lastRow="0" w:firstColumn="1" w:lastColumn="0" w:oddVBand="0" w:evenVBand="0" w:oddHBand="0" w:evenHBand="0" w:firstRowFirstColumn="0" w:firstRowLastColumn="0" w:lastRowFirstColumn="0" w:lastRowLastColumn="0"/>
            <w:tcW w:w="4077" w:type="dxa"/>
            <w:gridSpan w:val="2"/>
            <w:vAlign w:val="center"/>
          </w:tcPr>
          <w:p w14:paraId="36CE3E0A" w14:textId="77777777" w:rsidR="00820FBB" w:rsidRPr="00575E7D" w:rsidRDefault="00820FBB" w:rsidP="00681849">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bikriterier kan styrka tveksam diagnos</w:t>
            </w:r>
          </w:p>
        </w:tc>
        <w:tc>
          <w:tcPr>
            <w:tcW w:w="5670" w:type="dxa"/>
            <w:vAlign w:val="center"/>
          </w:tcPr>
          <w:p w14:paraId="212EC626" w14:textId="77777777" w:rsidR="00820FBB" w:rsidRPr="00575E7D" w:rsidRDefault="00820FBB" w:rsidP="00820FBB">
            <w:pPr>
              <w:pStyle w:val="Liststycke"/>
              <w:ind w:left="317"/>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p>
        </w:tc>
      </w:tr>
    </w:tbl>
    <w:p w14:paraId="7DED88D5" w14:textId="77777777" w:rsidR="00323995" w:rsidRPr="00575E7D" w:rsidRDefault="00323995" w:rsidP="000A3D52">
      <w:pPr>
        <w:pStyle w:val="Normalwebb"/>
        <w:shd w:val="clear" w:color="auto" w:fill="FFFFFF"/>
        <w:spacing w:before="0" w:beforeAutospacing="0" w:after="0" w:afterAutospacing="0"/>
        <w:rPr>
          <w:rFonts w:ascii="Arial" w:hAnsi="Arial" w:cs="Arial"/>
          <w:sz w:val="14"/>
        </w:rPr>
      </w:pPr>
    </w:p>
    <w:p w14:paraId="1CA73C6E" w14:textId="77777777" w:rsidR="00050A35" w:rsidRPr="00575E7D" w:rsidRDefault="00050A35" w:rsidP="000A3D52">
      <w:pPr>
        <w:pStyle w:val="Normalwebb"/>
        <w:shd w:val="clear" w:color="auto" w:fill="FFFFFF"/>
        <w:spacing w:before="0" w:beforeAutospacing="0" w:after="0" w:afterAutospacing="0"/>
        <w:rPr>
          <w:rFonts w:ascii="Arial" w:hAnsi="Arial" w:cs="Arial"/>
          <w:sz w:val="14"/>
        </w:rPr>
      </w:pPr>
    </w:p>
    <w:p w14:paraId="56C614E9" w14:textId="77777777" w:rsidR="00050A35" w:rsidRPr="00575E7D" w:rsidRDefault="00050A35" w:rsidP="000A3D52">
      <w:pPr>
        <w:pStyle w:val="Normalwebb"/>
        <w:shd w:val="clear" w:color="auto" w:fill="FFFFFF"/>
        <w:spacing w:before="0" w:beforeAutospacing="0" w:after="0" w:afterAutospacing="0"/>
        <w:rPr>
          <w:rFonts w:ascii="Arial" w:hAnsi="Arial" w:cs="Arial"/>
          <w:sz w:val="14"/>
        </w:rPr>
      </w:pPr>
    </w:p>
    <w:p w14:paraId="081D1D64" w14:textId="77777777" w:rsidR="006A5AAE" w:rsidRPr="00575E7D" w:rsidRDefault="006A5AAE" w:rsidP="000A3D52">
      <w:pPr>
        <w:pStyle w:val="Normalwebb"/>
        <w:shd w:val="clear" w:color="auto" w:fill="FFFFFF"/>
        <w:spacing w:before="0" w:beforeAutospacing="0" w:after="0" w:afterAutospacing="0"/>
        <w:rPr>
          <w:rFonts w:ascii="Arial" w:hAnsi="Arial" w:cs="Arial"/>
          <w:sz w:val="14"/>
        </w:rPr>
      </w:pPr>
    </w:p>
    <w:tbl>
      <w:tblPr>
        <w:tblStyle w:val="Ljusskuggning-dekorfrg1"/>
        <w:tblW w:w="0" w:type="auto"/>
        <w:tblLook w:val="04A0" w:firstRow="1" w:lastRow="0" w:firstColumn="1" w:lastColumn="0" w:noHBand="0" w:noVBand="1"/>
      </w:tblPr>
      <w:tblGrid>
        <w:gridCol w:w="3640"/>
        <w:gridCol w:w="565"/>
        <w:gridCol w:w="5541"/>
      </w:tblGrid>
      <w:tr w:rsidR="00323995" w:rsidRPr="00575E7D" w14:paraId="132529BB" w14:textId="77777777" w:rsidTr="00420FA2">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9779" w:type="dxa"/>
            <w:gridSpan w:val="3"/>
            <w:vAlign w:val="center"/>
          </w:tcPr>
          <w:p w14:paraId="5FFD4AA3" w14:textId="77777777" w:rsidR="00323995" w:rsidRPr="00575E7D" w:rsidRDefault="00323995" w:rsidP="00050A35">
            <w:pPr>
              <w:rPr>
                <w:rFonts w:ascii="Arial" w:hAnsi="Arial" w:cs="Arial"/>
                <w:color w:val="auto"/>
                <w:sz w:val="20"/>
                <w:szCs w:val="24"/>
              </w:rPr>
            </w:pPr>
            <w:r w:rsidRPr="00575E7D">
              <w:rPr>
                <w:rFonts w:ascii="Arial" w:hAnsi="Arial" w:cs="Arial"/>
                <w:color w:val="auto"/>
                <w:sz w:val="20"/>
                <w:szCs w:val="24"/>
              </w:rPr>
              <w:t>Artrochalasis typ (tidigare typ VII A/B):</w:t>
            </w:r>
            <w:r w:rsidR="00E52A2E" w:rsidRPr="000257CF">
              <w:rPr>
                <w:rFonts w:ascii="Arial" w:hAnsi="Arial" w:cs="Arial"/>
                <w:b w:val="0"/>
                <w:color w:val="auto"/>
                <w:sz w:val="20"/>
                <w:szCs w:val="24"/>
              </w:rPr>
              <w:t xml:space="preserve"> </w:t>
            </w:r>
            <w:r w:rsidR="00E52A2E" w:rsidRPr="000257CF">
              <w:rPr>
                <w:rFonts w:ascii="Arial" w:hAnsi="Arial" w:cs="Arial"/>
                <w:sz w:val="20"/>
                <w:szCs w:val="24"/>
              </w:rPr>
              <w:fldChar w:fldCharType="begin"/>
            </w:r>
            <w:r w:rsidR="00050A35" w:rsidRPr="000257CF">
              <w:rPr>
                <w:rFonts w:ascii="Arial" w:hAnsi="Arial" w:cs="Arial"/>
                <w:b w:val="0"/>
                <w:color w:val="auto"/>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00E52A2E" w:rsidRPr="000257CF">
              <w:rPr>
                <w:rFonts w:ascii="Arial" w:hAnsi="Arial" w:cs="Arial"/>
                <w:sz w:val="20"/>
                <w:szCs w:val="24"/>
              </w:rPr>
              <w:fldChar w:fldCharType="separate"/>
            </w:r>
            <w:r w:rsidR="00050A35" w:rsidRPr="000257CF">
              <w:rPr>
                <w:rFonts w:ascii="Arial" w:hAnsi="Arial" w:cs="Arial"/>
                <w:b w:val="0"/>
                <w:noProof/>
                <w:color w:val="auto"/>
                <w:sz w:val="20"/>
                <w:szCs w:val="24"/>
              </w:rPr>
              <w:t>[2]</w:t>
            </w:r>
            <w:r w:rsidR="00E52A2E" w:rsidRPr="000257CF">
              <w:rPr>
                <w:rFonts w:ascii="Arial" w:hAnsi="Arial" w:cs="Arial"/>
                <w:sz w:val="20"/>
                <w:szCs w:val="24"/>
              </w:rPr>
              <w:fldChar w:fldCharType="end"/>
            </w:r>
          </w:p>
        </w:tc>
      </w:tr>
      <w:tr w:rsidR="00C97532" w:rsidRPr="00575E7D" w14:paraId="5A32CAB2" w14:textId="77777777" w:rsidTr="00420FA2">
        <w:trPr>
          <w:cnfStyle w:val="000000100000" w:firstRow="0" w:lastRow="0" w:firstColumn="0" w:lastColumn="0" w:oddVBand="0" w:evenVBand="0" w:oddHBand="1" w:evenHBand="0" w:firstRowFirstColumn="0" w:firstRowLastColumn="0" w:lastRowFirstColumn="0" w:lastRowLastColumn="0"/>
          <w:trHeight w:val="128"/>
        </w:trPr>
        <w:tc>
          <w:tcPr>
            <w:cnfStyle w:val="001000000000" w:firstRow="0" w:lastRow="0" w:firstColumn="1" w:lastColumn="0" w:oddVBand="0" w:evenVBand="0" w:oddHBand="0" w:evenHBand="0" w:firstRowFirstColumn="0" w:firstRowLastColumn="0" w:lastRowFirstColumn="0" w:lastRowLastColumn="0"/>
            <w:tcW w:w="3652" w:type="dxa"/>
            <w:vAlign w:val="center"/>
          </w:tcPr>
          <w:p w14:paraId="13BEAE99" w14:textId="77777777" w:rsidR="00C97532" w:rsidRPr="00575E7D" w:rsidRDefault="00C97532" w:rsidP="000A3D52">
            <w:pPr>
              <w:rPr>
                <w:rFonts w:ascii="Arial" w:hAnsi="Arial" w:cs="Arial"/>
                <w:b w:val="0"/>
                <w:color w:val="auto"/>
                <w:sz w:val="8"/>
                <w:szCs w:val="8"/>
              </w:rPr>
            </w:pPr>
          </w:p>
        </w:tc>
        <w:tc>
          <w:tcPr>
            <w:tcW w:w="6127" w:type="dxa"/>
            <w:gridSpan w:val="2"/>
            <w:vAlign w:val="center"/>
          </w:tcPr>
          <w:p w14:paraId="153CD7E3" w14:textId="77777777" w:rsidR="00C97532" w:rsidRPr="00575E7D" w:rsidRDefault="00C97532" w:rsidP="000A3D52">
            <w:pPr>
              <w:cnfStyle w:val="000000100000" w:firstRow="0" w:lastRow="0" w:firstColumn="0" w:lastColumn="0" w:oddVBand="0" w:evenVBand="0" w:oddHBand="1" w:evenHBand="0" w:firstRowFirstColumn="0" w:firstRowLastColumn="0" w:lastRowFirstColumn="0" w:lastRowLastColumn="0"/>
              <w:rPr>
                <w:rFonts w:ascii="Arial" w:hAnsi="Arial" w:cs="Arial"/>
                <w:color w:val="auto"/>
                <w:sz w:val="8"/>
                <w:szCs w:val="8"/>
              </w:rPr>
            </w:pPr>
          </w:p>
        </w:tc>
      </w:tr>
      <w:tr w:rsidR="00323995" w:rsidRPr="00575E7D" w14:paraId="0BD02C02" w14:textId="77777777" w:rsidTr="00420FA2">
        <w:trPr>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69970772" w14:textId="77777777" w:rsidR="00323995" w:rsidRPr="00575E7D" w:rsidRDefault="00323995" w:rsidP="000A3D52">
            <w:pPr>
              <w:rPr>
                <w:rFonts w:ascii="Arial" w:hAnsi="Arial" w:cs="Arial"/>
                <w:b w:val="0"/>
                <w:color w:val="auto"/>
                <w:sz w:val="20"/>
                <w:szCs w:val="20"/>
              </w:rPr>
            </w:pPr>
            <w:r w:rsidRPr="00575E7D">
              <w:rPr>
                <w:rFonts w:ascii="Arial" w:hAnsi="Arial" w:cs="Arial"/>
                <w:color w:val="auto"/>
                <w:sz w:val="20"/>
                <w:szCs w:val="20"/>
              </w:rPr>
              <w:t>Huvudkriterier</w:t>
            </w:r>
            <w:r w:rsidR="00050A35" w:rsidRPr="00575E7D">
              <w:rPr>
                <w:rFonts w:ascii="Arial" w:hAnsi="Arial" w:cs="Arial"/>
                <w:color w:val="auto"/>
                <w:sz w:val="20"/>
                <w:szCs w:val="20"/>
              </w:rPr>
              <w:t xml:space="preserve"> (finns):</w:t>
            </w:r>
          </w:p>
        </w:tc>
        <w:tc>
          <w:tcPr>
            <w:tcW w:w="5560" w:type="dxa"/>
            <w:vAlign w:val="center"/>
          </w:tcPr>
          <w:p w14:paraId="6205991F" w14:textId="77777777" w:rsidR="00323995" w:rsidRPr="00575E7D" w:rsidRDefault="00323995" w:rsidP="000A3D52">
            <w:pPr>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0"/>
              </w:rPr>
            </w:pPr>
            <w:r w:rsidRPr="00575E7D">
              <w:rPr>
                <w:rFonts w:ascii="Arial" w:hAnsi="Arial" w:cs="Arial"/>
                <w:b/>
                <w:color w:val="auto"/>
                <w:sz w:val="20"/>
                <w:szCs w:val="20"/>
              </w:rPr>
              <w:t>Bikriterier</w:t>
            </w:r>
            <w:r w:rsidR="00050A35" w:rsidRPr="00575E7D">
              <w:rPr>
                <w:rFonts w:ascii="Arial" w:hAnsi="Arial" w:cs="Arial"/>
                <w:b/>
                <w:color w:val="auto"/>
                <w:sz w:val="20"/>
                <w:szCs w:val="20"/>
              </w:rPr>
              <w:t xml:space="preserve"> (finns ibland):</w:t>
            </w:r>
          </w:p>
        </w:tc>
      </w:tr>
      <w:tr w:rsidR="00323995" w:rsidRPr="00575E7D" w14:paraId="0677E0CB" w14:textId="77777777" w:rsidTr="00420FA2">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4C34F1DD" w14:textId="77777777" w:rsidR="00323995" w:rsidRPr="00575E7D" w:rsidRDefault="00323995" w:rsidP="006A5AAE">
            <w:pPr>
              <w:pStyle w:val="Liststycke"/>
              <w:numPr>
                <w:ilvl w:val="0"/>
                <w:numId w:val="13"/>
              </w:numPr>
              <w:ind w:left="284" w:hanging="218"/>
              <w:rPr>
                <w:rFonts w:ascii="Arial" w:hAnsi="Arial" w:cs="Arial"/>
                <w:b w:val="0"/>
                <w:color w:val="auto"/>
                <w:sz w:val="20"/>
                <w:szCs w:val="20"/>
              </w:rPr>
            </w:pPr>
            <w:r w:rsidRPr="00575E7D">
              <w:rPr>
                <w:rFonts w:ascii="Arial" w:hAnsi="Arial" w:cs="Arial"/>
                <w:b w:val="0"/>
                <w:color w:val="auto"/>
                <w:sz w:val="20"/>
                <w:szCs w:val="20"/>
              </w:rPr>
              <w:t>Allvarlig, generaliserad överrörlighet i leder med recidiverande subluxationer</w:t>
            </w:r>
          </w:p>
        </w:tc>
        <w:tc>
          <w:tcPr>
            <w:tcW w:w="5560" w:type="dxa"/>
            <w:vAlign w:val="center"/>
          </w:tcPr>
          <w:p w14:paraId="262F7A69" w14:textId="77777777" w:rsidR="00323995" w:rsidRPr="00575E7D" w:rsidRDefault="00323995" w:rsidP="006A5AAE">
            <w:pPr>
              <w:pStyle w:val="Liststycke"/>
              <w:numPr>
                <w:ilvl w:val="0"/>
                <w:numId w:val="9"/>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r w:rsidRPr="00575E7D">
              <w:rPr>
                <w:rFonts w:ascii="Arial" w:hAnsi="Arial" w:cs="Arial"/>
                <w:color w:val="auto"/>
                <w:sz w:val="20"/>
                <w:szCs w:val="20"/>
              </w:rPr>
              <w:t xml:space="preserve">Övertänjbar hud </w:t>
            </w:r>
          </w:p>
        </w:tc>
      </w:tr>
      <w:tr w:rsidR="00323995" w:rsidRPr="00575E7D" w14:paraId="6BD7900E" w14:textId="77777777" w:rsidTr="00420FA2">
        <w:trPr>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3FF78CA2" w14:textId="77777777" w:rsidR="00323995" w:rsidRPr="00575E7D" w:rsidRDefault="00323995" w:rsidP="006A5AAE">
            <w:pPr>
              <w:pStyle w:val="Liststycke"/>
              <w:numPr>
                <w:ilvl w:val="0"/>
                <w:numId w:val="13"/>
              </w:numPr>
              <w:ind w:left="284" w:hanging="218"/>
              <w:rPr>
                <w:rFonts w:ascii="Arial" w:hAnsi="Arial" w:cs="Arial"/>
                <w:b w:val="0"/>
                <w:color w:val="auto"/>
                <w:sz w:val="20"/>
                <w:szCs w:val="20"/>
              </w:rPr>
            </w:pPr>
            <w:r w:rsidRPr="00575E7D">
              <w:rPr>
                <w:rFonts w:ascii="Arial" w:hAnsi="Arial" w:cs="Arial"/>
                <w:b w:val="0"/>
                <w:color w:val="auto"/>
                <w:sz w:val="20"/>
                <w:szCs w:val="20"/>
              </w:rPr>
              <w:t>Medfödd bilateral höftledsluxation</w:t>
            </w:r>
          </w:p>
        </w:tc>
        <w:tc>
          <w:tcPr>
            <w:tcW w:w="5560" w:type="dxa"/>
            <w:vAlign w:val="center"/>
          </w:tcPr>
          <w:p w14:paraId="16DB083B" w14:textId="77777777" w:rsidR="00323995" w:rsidRPr="00575E7D" w:rsidRDefault="00323995" w:rsidP="006A5AAE">
            <w:pPr>
              <w:pStyle w:val="Liststycke"/>
              <w:numPr>
                <w:ilvl w:val="0"/>
                <w:numId w:val="9"/>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r w:rsidRPr="00575E7D">
              <w:rPr>
                <w:rFonts w:ascii="Arial" w:hAnsi="Arial" w:cs="Arial"/>
                <w:color w:val="auto"/>
                <w:sz w:val="20"/>
                <w:szCs w:val="20"/>
              </w:rPr>
              <w:t xml:space="preserve">Vävnadsskörhet med atrofiska ärr </w:t>
            </w:r>
          </w:p>
        </w:tc>
      </w:tr>
      <w:tr w:rsidR="00323995" w:rsidRPr="00575E7D" w14:paraId="682C40E5" w14:textId="77777777" w:rsidTr="00420FA2">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47BE5402" w14:textId="77777777" w:rsidR="00323995" w:rsidRPr="00575E7D" w:rsidRDefault="00323995" w:rsidP="000A3D52">
            <w:pPr>
              <w:rPr>
                <w:rFonts w:ascii="Arial" w:hAnsi="Arial" w:cs="Arial"/>
                <w:color w:val="auto"/>
                <w:sz w:val="20"/>
                <w:szCs w:val="20"/>
              </w:rPr>
            </w:pPr>
          </w:p>
        </w:tc>
        <w:tc>
          <w:tcPr>
            <w:tcW w:w="5560" w:type="dxa"/>
            <w:vAlign w:val="center"/>
          </w:tcPr>
          <w:p w14:paraId="6BA9B25B" w14:textId="77777777" w:rsidR="00323995" w:rsidRPr="00575E7D" w:rsidRDefault="00323995" w:rsidP="006A5AAE">
            <w:pPr>
              <w:pStyle w:val="Liststycke"/>
              <w:numPr>
                <w:ilvl w:val="0"/>
                <w:numId w:val="9"/>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r w:rsidRPr="00575E7D">
              <w:rPr>
                <w:rFonts w:ascii="Arial" w:hAnsi="Arial" w:cs="Arial"/>
                <w:color w:val="auto"/>
                <w:sz w:val="20"/>
                <w:szCs w:val="20"/>
              </w:rPr>
              <w:t xml:space="preserve">Blödningstendens </w:t>
            </w:r>
          </w:p>
        </w:tc>
      </w:tr>
      <w:tr w:rsidR="00420FA2" w:rsidRPr="00575E7D" w14:paraId="09FD383D" w14:textId="77777777" w:rsidTr="00420FA2">
        <w:trPr>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04C28A81" w14:textId="77777777" w:rsidR="00420FA2" w:rsidRPr="00575E7D" w:rsidRDefault="00420FA2" w:rsidP="00681849">
            <w:pPr>
              <w:rPr>
                <w:rFonts w:ascii="Arial" w:hAnsi="Arial" w:cs="Arial"/>
                <w:color w:val="auto"/>
                <w:sz w:val="20"/>
                <w:szCs w:val="20"/>
              </w:rPr>
            </w:pPr>
            <w:r w:rsidRPr="00575E7D">
              <w:rPr>
                <w:rFonts w:ascii="Arial" w:hAnsi="Arial" w:cs="Arial"/>
                <w:color w:val="auto"/>
                <w:sz w:val="20"/>
                <w:szCs w:val="20"/>
              </w:rPr>
              <w:t>Krav:</w:t>
            </w:r>
          </w:p>
        </w:tc>
        <w:tc>
          <w:tcPr>
            <w:tcW w:w="5560" w:type="dxa"/>
            <w:vAlign w:val="center"/>
          </w:tcPr>
          <w:p w14:paraId="36482D43" w14:textId="77777777" w:rsidR="00420FA2" w:rsidRPr="00575E7D" w:rsidRDefault="00420FA2" w:rsidP="006A5AAE">
            <w:pPr>
              <w:pStyle w:val="Liststycke"/>
              <w:numPr>
                <w:ilvl w:val="0"/>
                <w:numId w:val="9"/>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r w:rsidRPr="00575E7D">
              <w:rPr>
                <w:rFonts w:ascii="Arial" w:hAnsi="Arial" w:cs="Arial"/>
                <w:color w:val="auto"/>
                <w:sz w:val="20"/>
                <w:szCs w:val="20"/>
              </w:rPr>
              <w:t>Hypotoni under nyföddhetsperioden</w:t>
            </w:r>
          </w:p>
        </w:tc>
      </w:tr>
      <w:tr w:rsidR="00420FA2" w:rsidRPr="00575E7D" w14:paraId="1B28B01E" w14:textId="77777777" w:rsidTr="00420FA2">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526327EB" w14:textId="77777777" w:rsidR="00420FA2" w:rsidRPr="00575E7D" w:rsidRDefault="00420FA2" w:rsidP="00681849">
            <w:pPr>
              <w:pStyle w:val="Liststycke"/>
              <w:numPr>
                <w:ilvl w:val="0"/>
                <w:numId w:val="6"/>
              </w:numPr>
              <w:ind w:left="284" w:hanging="218"/>
              <w:rPr>
                <w:rFonts w:ascii="Arial" w:hAnsi="Arial" w:cs="Arial"/>
                <w:b w:val="0"/>
                <w:color w:val="auto"/>
                <w:sz w:val="20"/>
                <w:szCs w:val="20"/>
              </w:rPr>
            </w:pPr>
            <w:r w:rsidRPr="00575E7D">
              <w:rPr>
                <w:rFonts w:ascii="Arial" w:hAnsi="Arial" w:cs="Arial"/>
                <w:b w:val="0"/>
                <w:color w:val="auto"/>
                <w:sz w:val="20"/>
                <w:szCs w:val="20"/>
              </w:rPr>
              <w:t>alla huvudkriterier</w:t>
            </w:r>
          </w:p>
        </w:tc>
        <w:tc>
          <w:tcPr>
            <w:tcW w:w="5560" w:type="dxa"/>
            <w:vAlign w:val="center"/>
          </w:tcPr>
          <w:p w14:paraId="40FF3F35" w14:textId="77777777" w:rsidR="00420FA2" w:rsidRPr="00575E7D" w:rsidRDefault="00420FA2" w:rsidP="006A5AAE">
            <w:pPr>
              <w:pStyle w:val="Liststycke"/>
              <w:numPr>
                <w:ilvl w:val="0"/>
                <w:numId w:val="9"/>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0"/>
              </w:rPr>
            </w:pPr>
            <w:r w:rsidRPr="00575E7D">
              <w:rPr>
                <w:rFonts w:ascii="Arial" w:hAnsi="Arial" w:cs="Arial"/>
                <w:color w:val="auto"/>
                <w:sz w:val="20"/>
                <w:szCs w:val="20"/>
              </w:rPr>
              <w:t>Kyfosskolios</w:t>
            </w:r>
          </w:p>
        </w:tc>
      </w:tr>
      <w:tr w:rsidR="00420FA2" w:rsidRPr="00575E7D" w14:paraId="1CCFD78C" w14:textId="77777777" w:rsidTr="00420FA2">
        <w:trPr>
          <w:trHeight w:val="284"/>
        </w:trPr>
        <w:tc>
          <w:tcPr>
            <w:cnfStyle w:val="001000000000" w:firstRow="0" w:lastRow="0" w:firstColumn="1" w:lastColumn="0" w:oddVBand="0" w:evenVBand="0" w:oddHBand="0" w:evenHBand="0" w:firstRowFirstColumn="0" w:firstRowLastColumn="0" w:lastRowFirstColumn="0" w:lastRowLastColumn="0"/>
            <w:tcW w:w="4219" w:type="dxa"/>
            <w:gridSpan w:val="2"/>
            <w:vAlign w:val="center"/>
          </w:tcPr>
          <w:p w14:paraId="02F93CE7" w14:textId="77777777" w:rsidR="00420FA2" w:rsidRPr="00575E7D" w:rsidRDefault="00420FA2" w:rsidP="00681849">
            <w:pPr>
              <w:pStyle w:val="Liststycke"/>
              <w:numPr>
                <w:ilvl w:val="0"/>
                <w:numId w:val="6"/>
              </w:numPr>
              <w:ind w:left="284" w:hanging="218"/>
              <w:rPr>
                <w:rFonts w:ascii="Arial" w:hAnsi="Arial" w:cs="Arial"/>
                <w:b w:val="0"/>
                <w:color w:val="auto"/>
                <w:sz w:val="20"/>
                <w:szCs w:val="20"/>
              </w:rPr>
            </w:pPr>
            <w:r w:rsidRPr="00575E7D">
              <w:rPr>
                <w:rFonts w:ascii="Arial" w:hAnsi="Arial" w:cs="Arial"/>
                <w:b w:val="0"/>
                <w:color w:val="auto"/>
                <w:sz w:val="20"/>
                <w:szCs w:val="20"/>
              </w:rPr>
              <w:t>bikriterier kan styrka tveksam diagnos</w:t>
            </w:r>
          </w:p>
        </w:tc>
        <w:tc>
          <w:tcPr>
            <w:tcW w:w="5560" w:type="dxa"/>
            <w:vAlign w:val="center"/>
          </w:tcPr>
          <w:p w14:paraId="2EA220C4" w14:textId="77777777" w:rsidR="00420FA2" w:rsidRPr="00575E7D" w:rsidRDefault="00420FA2" w:rsidP="006A5AAE">
            <w:pPr>
              <w:pStyle w:val="Liststycke"/>
              <w:numPr>
                <w:ilvl w:val="0"/>
                <w:numId w:val="9"/>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0"/>
              </w:rPr>
            </w:pPr>
            <w:r w:rsidRPr="00575E7D">
              <w:rPr>
                <w:rFonts w:ascii="Arial" w:hAnsi="Arial" w:cs="Arial"/>
                <w:color w:val="auto"/>
                <w:sz w:val="20"/>
                <w:szCs w:val="20"/>
              </w:rPr>
              <w:t>Radiologisk påvisbar mild osteopeni</w:t>
            </w:r>
          </w:p>
        </w:tc>
      </w:tr>
    </w:tbl>
    <w:p w14:paraId="6C8CE641" w14:textId="77777777" w:rsidR="00323995" w:rsidRPr="00575E7D" w:rsidRDefault="00323995" w:rsidP="000A3D52">
      <w:pPr>
        <w:pStyle w:val="Normalwebb"/>
        <w:shd w:val="clear" w:color="auto" w:fill="FFFFFF"/>
        <w:spacing w:before="0" w:beforeAutospacing="0" w:after="0" w:afterAutospacing="0"/>
        <w:rPr>
          <w:rFonts w:ascii="Arial" w:hAnsi="Arial" w:cs="Arial"/>
          <w:sz w:val="14"/>
        </w:rPr>
      </w:pPr>
    </w:p>
    <w:p w14:paraId="746A47FE" w14:textId="77777777" w:rsidR="006A5AAE" w:rsidRPr="00575E7D" w:rsidRDefault="006A5AAE" w:rsidP="000A3D52">
      <w:pPr>
        <w:pStyle w:val="Normalwebb"/>
        <w:shd w:val="clear" w:color="auto" w:fill="FFFFFF"/>
        <w:spacing w:before="0" w:beforeAutospacing="0" w:after="0" w:afterAutospacing="0"/>
        <w:rPr>
          <w:rFonts w:ascii="Arial" w:hAnsi="Arial" w:cs="Arial"/>
          <w:sz w:val="14"/>
        </w:rPr>
      </w:pPr>
    </w:p>
    <w:p w14:paraId="2C58C932" w14:textId="77777777" w:rsidR="00050A35" w:rsidRPr="00575E7D" w:rsidRDefault="00050A35" w:rsidP="000A3D52">
      <w:pPr>
        <w:pStyle w:val="Normalwebb"/>
        <w:shd w:val="clear" w:color="auto" w:fill="FFFFFF"/>
        <w:spacing w:before="0" w:beforeAutospacing="0" w:after="0" w:afterAutospacing="0"/>
        <w:rPr>
          <w:rFonts w:ascii="Arial" w:hAnsi="Arial" w:cs="Arial"/>
          <w:sz w:val="14"/>
        </w:rPr>
      </w:pPr>
    </w:p>
    <w:p w14:paraId="652B489F" w14:textId="77777777" w:rsidR="00050A35" w:rsidRPr="00575E7D" w:rsidRDefault="00050A35" w:rsidP="000A3D52">
      <w:pPr>
        <w:pStyle w:val="Normalwebb"/>
        <w:shd w:val="clear" w:color="auto" w:fill="FFFFFF"/>
        <w:spacing w:before="0" w:beforeAutospacing="0" w:after="0" w:afterAutospacing="0"/>
        <w:rPr>
          <w:rFonts w:ascii="Arial" w:hAnsi="Arial" w:cs="Arial"/>
          <w:sz w:val="14"/>
        </w:rPr>
      </w:pPr>
    </w:p>
    <w:tbl>
      <w:tblPr>
        <w:tblStyle w:val="Ljusskuggning-dekorfrg1"/>
        <w:tblW w:w="0" w:type="auto"/>
        <w:tblLook w:val="04A0" w:firstRow="1" w:lastRow="0" w:firstColumn="1" w:lastColumn="0" w:noHBand="0" w:noVBand="1"/>
      </w:tblPr>
      <w:tblGrid>
        <w:gridCol w:w="4219"/>
        <w:gridCol w:w="5527"/>
      </w:tblGrid>
      <w:tr w:rsidR="00420FA2" w:rsidRPr="00575E7D" w14:paraId="0678CD67" w14:textId="77777777" w:rsidTr="00420FA2">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9747" w:type="dxa"/>
            <w:gridSpan w:val="2"/>
            <w:vAlign w:val="center"/>
          </w:tcPr>
          <w:p w14:paraId="488DE436" w14:textId="77777777" w:rsidR="00E52A2E" w:rsidRPr="00575E7D" w:rsidRDefault="00E52A2E" w:rsidP="00050A35">
            <w:pPr>
              <w:rPr>
                <w:rFonts w:ascii="Arial" w:hAnsi="Arial" w:cs="Arial"/>
                <w:color w:val="auto"/>
                <w:sz w:val="20"/>
                <w:szCs w:val="24"/>
              </w:rPr>
            </w:pPr>
            <w:r w:rsidRPr="00575E7D">
              <w:rPr>
                <w:rFonts w:ascii="Arial" w:hAnsi="Arial" w:cs="Arial"/>
                <w:color w:val="auto"/>
                <w:sz w:val="20"/>
                <w:szCs w:val="24"/>
              </w:rPr>
              <w:t>Dermatosparaxis typ (tidigare typ VII C):</w:t>
            </w:r>
            <w:r w:rsidRPr="000257CF">
              <w:rPr>
                <w:rFonts w:ascii="Arial" w:hAnsi="Arial" w:cs="Arial"/>
                <w:b w:val="0"/>
                <w:color w:val="auto"/>
                <w:sz w:val="20"/>
                <w:szCs w:val="24"/>
              </w:rPr>
              <w:t xml:space="preserve"> </w:t>
            </w:r>
            <w:r w:rsidRPr="000257CF">
              <w:rPr>
                <w:rFonts w:ascii="Arial" w:hAnsi="Arial" w:cs="Arial"/>
                <w:sz w:val="20"/>
                <w:szCs w:val="24"/>
              </w:rPr>
              <w:fldChar w:fldCharType="begin"/>
            </w:r>
            <w:r w:rsidR="00050A35" w:rsidRPr="000257CF">
              <w:rPr>
                <w:rFonts w:ascii="Arial" w:hAnsi="Arial" w:cs="Arial"/>
                <w:b w:val="0"/>
                <w:color w:val="auto"/>
                <w:sz w:val="20"/>
                <w:szCs w:val="24"/>
              </w:rPr>
              <w:instrText xml:space="preserve"> ADDIN EN.CITE &lt;EndNote&gt;&lt;Cite&gt;&lt;Author&gt;Beighton&lt;/Author&gt;&lt;Year&gt;1998&lt;/Year&gt;&lt;IDText&gt;Ehlers-Danlos syndromes: revised nosology, Villefranche, 1997. Ehlers-Danlos National Foundation (USA) and Ehlers-Danlos Support Group (UK)&lt;/IDText&gt;&lt;DisplayText&gt;[2]&lt;/DisplayText&gt;&lt;record&gt;&lt;dates&gt;&lt;pub-dates&gt;&lt;date&gt;Apr&lt;/date&gt;&lt;/pub-dates&gt;&lt;year&gt;1998&lt;/year&gt;&lt;/dates&gt;&lt;keywords&gt;&lt;keyword&gt;Ehlers-Danlos Syndrome&lt;/keyword&gt;&lt;keyword&gt;History, 20th Century&lt;/keyword&gt;&lt;keyword&gt;Humans&lt;/keyword&gt;&lt;/keywords&gt;&lt;urls&gt;&lt;related-urls&gt;&lt;url&gt;http://www.ncbi.nlm.nih.gov/pubmed/9557891&lt;/url&gt;&lt;/related-urls&gt;&lt;/urls&gt;&lt;isbn&gt;0148-7299&lt;/isbn&gt;&lt;titles&gt;&lt;title&gt;Ehlers-Danlos syndromes: revised nosology, Villefranche, 1997. Ehlers-Danlos National Foundation (USA) and Ehlers-Danlos Support Group (UK)&lt;/title&gt;&lt;secondary-title&gt;Am J Med Genet&lt;/secondary-title&gt;&lt;/titles&gt;&lt;pages&gt;31-7&lt;/pages&gt;&lt;number&gt;1&lt;/number&gt;&lt;contributors&gt;&lt;authors&gt;&lt;author&gt;Beighton, P.&lt;/author&gt;&lt;author&gt;De Paepe, A.&lt;/author&gt;&lt;author&gt;Steinmann, B.&lt;/author&gt;&lt;author&gt;Tsipouras, P.&lt;/author&gt;&lt;author&gt;Wenstrup, R. J.&lt;/author&gt;&lt;/authors&gt;&lt;/contributors&gt;&lt;language&gt;eng&lt;/language&gt;&lt;added-date format="utc"&gt;1389337823&lt;/added-date&gt;&lt;ref-type name="Journal Article"&gt;17&lt;/ref-type&gt;&lt;rec-number&gt;283&lt;/rec-number&gt;&lt;last-updated-date format="utc"&gt;1389337823&lt;/last-updated-date&gt;&lt;accession-num&gt;9557891&lt;/accession-num&gt;&lt;volume&gt;77&lt;/volume&gt;&lt;/record&gt;&lt;/Cite&gt;&lt;/EndNote&gt;</w:instrText>
            </w:r>
            <w:r w:rsidRPr="000257CF">
              <w:rPr>
                <w:rFonts w:ascii="Arial" w:hAnsi="Arial" w:cs="Arial"/>
                <w:sz w:val="20"/>
                <w:szCs w:val="24"/>
              </w:rPr>
              <w:fldChar w:fldCharType="separate"/>
            </w:r>
            <w:r w:rsidR="00050A35" w:rsidRPr="000257CF">
              <w:rPr>
                <w:rFonts w:ascii="Arial" w:hAnsi="Arial" w:cs="Arial"/>
                <w:b w:val="0"/>
                <w:noProof/>
                <w:color w:val="auto"/>
                <w:sz w:val="20"/>
                <w:szCs w:val="24"/>
              </w:rPr>
              <w:t>[2]</w:t>
            </w:r>
            <w:r w:rsidRPr="000257CF">
              <w:rPr>
                <w:rFonts w:ascii="Arial" w:hAnsi="Arial" w:cs="Arial"/>
                <w:sz w:val="20"/>
                <w:szCs w:val="24"/>
              </w:rPr>
              <w:fldChar w:fldCharType="end"/>
            </w:r>
          </w:p>
        </w:tc>
      </w:tr>
      <w:tr w:rsidR="00420FA2" w:rsidRPr="00575E7D" w14:paraId="69D4B460" w14:textId="77777777" w:rsidTr="00420FA2">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636C9D77" w14:textId="77777777" w:rsidR="00C97532" w:rsidRPr="00575E7D" w:rsidRDefault="00C97532" w:rsidP="000A3D52">
            <w:pPr>
              <w:rPr>
                <w:rFonts w:ascii="Arial" w:hAnsi="Arial" w:cs="Arial"/>
                <w:b w:val="0"/>
                <w:color w:val="auto"/>
                <w:sz w:val="8"/>
                <w:szCs w:val="8"/>
              </w:rPr>
            </w:pPr>
          </w:p>
        </w:tc>
        <w:tc>
          <w:tcPr>
            <w:tcW w:w="5528" w:type="dxa"/>
            <w:vAlign w:val="center"/>
          </w:tcPr>
          <w:p w14:paraId="58E1CF25" w14:textId="77777777" w:rsidR="00C97532" w:rsidRPr="00575E7D" w:rsidRDefault="00C97532" w:rsidP="000A3D52">
            <w:pPr>
              <w:cnfStyle w:val="000000100000" w:firstRow="0" w:lastRow="0" w:firstColumn="0" w:lastColumn="0" w:oddVBand="0" w:evenVBand="0" w:oddHBand="1" w:evenHBand="0" w:firstRowFirstColumn="0" w:firstRowLastColumn="0" w:lastRowFirstColumn="0" w:lastRowLastColumn="0"/>
              <w:rPr>
                <w:rFonts w:ascii="Arial" w:hAnsi="Arial" w:cs="Arial"/>
                <w:color w:val="auto"/>
                <w:sz w:val="8"/>
                <w:szCs w:val="8"/>
              </w:rPr>
            </w:pPr>
          </w:p>
        </w:tc>
      </w:tr>
      <w:tr w:rsidR="00420FA2" w:rsidRPr="00575E7D" w14:paraId="366DF10B" w14:textId="77777777" w:rsidTr="00420FA2">
        <w:trPr>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2018C355" w14:textId="77777777" w:rsidR="00323995" w:rsidRPr="00575E7D" w:rsidRDefault="00323995" w:rsidP="000A3D52">
            <w:pPr>
              <w:rPr>
                <w:rFonts w:ascii="Arial" w:hAnsi="Arial" w:cs="Arial"/>
                <w:b w:val="0"/>
                <w:color w:val="auto"/>
                <w:sz w:val="20"/>
                <w:szCs w:val="24"/>
              </w:rPr>
            </w:pPr>
            <w:r w:rsidRPr="00575E7D">
              <w:rPr>
                <w:rFonts w:ascii="Arial" w:hAnsi="Arial" w:cs="Arial"/>
                <w:color w:val="auto"/>
                <w:sz w:val="20"/>
                <w:szCs w:val="24"/>
              </w:rPr>
              <w:t>Huvudkriterier</w:t>
            </w:r>
            <w:r w:rsidR="00050A35" w:rsidRPr="00575E7D">
              <w:rPr>
                <w:rFonts w:ascii="Arial" w:hAnsi="Arial" w:cs="Arial"/>
                <w:color w:val="auto"/>
                <w:sz w:val="20"/>
                <w:szCs w:val="24"/>
              </w:rPr>
              <w:t xml:space="preserve"> (finns)</w:t>
            </w:r>
            <w:r w:rsidRPr="00575E7D">
              <w:rPr>
                <w:rFonts w:ascii="Arial" w:hAnsi="Arial" w:cs="Arial"/>
                <w:color w:val="auto"/>
                <w:sz w:val="20"/>
                <w:szCs w:val="24"/>
              </w:rPr>
              <w:t>:</w:t>
            </w:r>
          </w:p>
        </w:tc>
        <w:tc>
          <w:tcPr>
            <w:tcW w:w="5528" w:type="dxa"/>
            <w:vAlign w:val="center"/>
          </w:tcPr>
          <w:p w14:paraId="710A6267" w14:textId="77777777" w:rsidR="00323995" w:rsidRPr="00575E7D" w:rsidRDefault="00323995" w:rsidP="000A3D52">
            <w:pPr>
              <w:cnfStyle w:val="000000000000" w:firstRow="0" w:lastRow="0" w:firstColumn="0" w:lastColumn="0" w:oddVBand="0" w:evenVBand="0" w:oddHBand="0" w:evenHBand="0" w:firstRowFirstColumn="0" w:firstRowLastColumn="0" w:lastRowFirstColumn="0" w:lastRowLastColumn="0"/>
              <w:rPr>
                <w:rFonts w:ascii="Arial" w:hAnsi="Arial" w:cs="Arial"/>
                <w:b/>
                <w:color w:val="auto"/>
                <w:sz w:val="20"/>
                <w:szCs w:val="24"/>
              </w:rPr>
            </w:pPr>
            <w:r w:rsidRPr="00575E7D">
              <w:rPr>
                <w:rFonts w:ascii="Arial" w:hAnsi="Arial" w:cs="Arial"/>
                <w:b/>
                <w:color w:val="auto"/>
                <w:sz w:val="20"/>
                <w:szCs w:val="24"/>
              </w:rPr>
              <w:t>Bikriterier</w:t>
            </w:r>
            <w:r w:rsidR="00050A35" w:rsidRPr="00575E7D">
              <w:rPr>
                <w:rFonts w:ascii="Arial" w:hAnsi="Arial" w:cs="Arial"/>
                <w:b/>
                <w:color w:val="auto"/>
                <w:sz w:val="20"/>
                <w:szCs w:val="24"/>
              </w:rPr>
              <w:t xml:space="preserve"> (finns ibland):</w:t>
            </w:r>
          </w:p>
        </w:tc>
      </w:tr>
      <w:tr w:rsidR="00420FA2" w:rsidRPr="00575E7D" w14:paraId="74644B16" w14:textId="77777777" w:rsidTr="00420F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32C514EE" w14:textId="77777777" w:rsidR="00323995" w:rsidRPr="00575E7D" w:rsidRDefault="00323995" w:rsidP="006A5AAE">
            <w:pPr>
              <w:pStyle w:val="Liststycke"/>
              <w:numPr>
                <w:ilvl w:val="0"/>
                <w:numId w:val="14"/>
              </w:numPr>
              <w:ind w:left="284" w:hanging="218"/>
              <w:rPr>
                <w:rFonts w:ascii="Arial" w:hAnsi="Arial" w:cs="Arial"/>
                <w:b w:val="0"/>
                <w:color w:val="auto"/>
                <w:sz w:val="20"/>
                <w:szCs w:val="24"/>
              </w:rPr>
            </w:pPr>
            <w:r w:rsidRPr="00575E7D">
              <w:rPr>
                <w:rFonts w:ascii="Arial" w:hAnsi="Arial" w:cs="Arial"/>
                <w:b w:val="0"/>
                <w:color w:val="auto"/>
                <w:sz w:val="20"/>
                <w:szCs w:val="24"/>
              </w:rPr>
              <w:t>Allvarlig hudskörhet</w:t>
            </w:r>
          </w:p>
        </w:tc>
        <w:tc>
          <w:tcPr>
            <w:tcW w:w="5528" w:type="dxa"/>
            <w:vAlign w:val="center"/>
          </w:tcPr>
          <w:p w14:paraId="4DC0B172" w14:textId="77777777" w:rsidR="00323995" w:rsidRPr="00575E7D" w:rsidRDefault="00323995" w:rsidP="006A5AAE">
            <w:pPr>
              <w:pStyle w:val="Liststycke"/>
              <w:numPr>
                <w:ilvl w:val="0"/>
                <w:numId w:val="15"/>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Mjuk, degig hud</w:t>
            </w:r>
          </w:p>
        </w:tc>
      </w:tr>
      <w:tr w:rsidR="00420FA2" w:rsidRPr="00575E7D" w14:paraId="2DCE3905" w14:textId="77777777" w:rsidTr="00420FA2">
        <w:trPr>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46A181AE" w14:textId="77777777" w:rsidR="00323995" w:rsidRPr="00575E7D" w:rsidRDefault="00323995" w:rsidP="006A5AAE">
            <w:pPr>
              <w:pStyle w:val="Liststycke"/>
              <w:numPr>
                <w:ilvl w:val="0"/>
                <w:numId w:val="14"/>
              </w:numPr>
              <w:ind w:left="284" w:hanging="218"/>
              <w:rPr>
                <w:rFonts w:ascii="Arial" w:hAnsi="Arial" w:cs="Arial"/>
                <w:b w:val="0"/>
                <w:color w:val="auto"/>
                <w:sz w:val="20"/>
                <w:szCs w:val="24"/>
              </w:rPr>
            </w:pPr>
            <w:r w:rsidRPr="00575E7D">
              <w:rPr>
                <w:rFonts w:ascii="Arial" w:hAnsi="Arial" w:cs="Arial"/>
                <w:b w:val="0"/>
                <w:color w:val="auto"/>
                <w:sz w:val="20"/>
                <w:szCs w:val="24"/>
              </w:rPr>
              <w:t>Hängande, lös hud</w:t>
            </w:r>
          </w:p>
        </w:tc>
        <w:tc>
          <w:tcPr>
            <w:tcW w:w="5528" w:type="dxa"/>
            <w:vAlign w:val="center"/>
          </w:tcPr>
          <w:p w14:paraId="3CF8BF43" w14:textId="77777777" w:rsidR="00323995" w:rsidRPr="00575E7D" w:rsidRDefault="00323995" w:rsidP="006A5AAE">
            <w:pPr>
              <w:pStyle w:val="Liststycke"/>
              <w:numPr>
                <w:ilvl w:val="0"/>
                <w:numId w:val="15"/>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Tendens till hematom</w:t>
            </w:r>
          </w:p>
        </w:tc>
      </w:tr>
      <w:tr w:rsidR="00420FA2" w:rsidRPr="00575E7D" w14:paraId="4663592D" w14:textId="77777777" w:rsidTr="00420F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5B6E39D3" w14:textId="77777777" w:rsidR="00323995" w:rsidRPr="00575E7D" w:rsidRDefault="00323995" w:rsidP="000A3D52">
            <w:pPr>
              <w:rPr>
                <w:rFonts w:ascii="Arial" w:hAnsi="Arial" w:cs="Arial"/>
                <w:b w:val="0"/>
                <w:color w:val="auto"/>
                <w:sz w:val="20"/>
                <w:szCs w:val="24"/>
              </w:rPr>
            </w:pPr>
          </w:p>
        </w:tc>
        <w:tc>
          <w:tcPr>
            <w:tcW w:w="5528" w:type="dxa"/>
            <w:vAlign w:val="center"/>
          </w:tcPr>
          <w:p w14:paraId="2EAD38A8" w14:textId="77777777" w:rsidR="00323995" w:rsidRPr="00575E7D" w:rsidRDefault="00323995" w:rsidP="006A5AAE">
            <w:pPr>
              <w:pStyle w:val="Liststycke"/>
              <w:numPr>
                <w:ilvl w:val="0"/>
                <w:numId w:val="15"/>
              </w:numPr>
              <w:ind w:left="317" w:hanging="218"/>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Prematur ruptur av fosterhinnor</w:t>
            </w:r>
          </w:p>
        </w:tc>
      </w:tr>
      <w:tr w:rsidR="00420FA2" w:rsidRPr="00575E7D" w14:paraId="03617EA0" w14:textId="77777777" w:rsidTr="00420FA2">
        <w:trPr>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6C60EC83" w14:textId="77777777" w:rsidR="00420FA2" w:rsidRPr="00575E7D" w:rsidRDefault="00420FA2" w:rsidP="00681849">
            <w:pPr>
              <w:rPr>
                <w:rFonts w:ascii="Arial" w:hAnsi="Arial" w:cs="Arial"/>
                <w:color w:val="auto"/>
                <w:sz w:val="20"/>
                <w:szCs w:val="24"/>
              </w:rPr>
            </w:pPr>
            <w:r w:rsidRPr="00575E7D">
              <w:rPr>
                <w:rFonts w:ascii="Arial" w:hAnsi="Arial" w:cs="Arial"/>
                <w:color w:val="auto"/>
                <w:sz w:val="20"/>
                <w:szCs w:val="24"/>
              </w:rPr>
              <w:t>Krav:</w:t>
            </w:r>
          </w:p>
        </w:tc>
        <w:tc>
          <w:tcPr>
            <w:tcW w:w="5528" w:type="dxa"/>
            <w:vAlign w:val="center"/>
          </w:tcPr>
          <w:p w14:paraId="5D5E3D46" w14:textId="77777777" w:rsidR="00420FA2" w:rsidRPr="00575E7D" w:rsidRDefault="00420FA2" w:rsidP="006A5AAE">
            <w:pPr>
              <w:pStyle w:val="Liststycke"/>
              <w:numPr>
                <w:ilvl w:val="0"/>
                <w:numId w:val="15"/>
              </w:numPr>
              <w:ind w:left="317" w:hanging="218"/>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r w:rsidRPr="00575E7D">
              <w:rPr>
                <w:rFonts w:ascii="Arial" w:hAnsi="Arial" w:cs="Arial"/>
                <w:color w:val="auto"/>
                <w:sz w:val="20"/>
                <w:szCs w:val="24"/>
              </w:rPr>
              <w:t>Stora bråck – navelbråck, ljumskbråck</w:t>
            </w:r>
          </w:p>
        </w:tc>
      </w:tr>
      <w:tr w:rsidR="00420FA2" w:rsidRPr="00575E7D" w14:paraId="3F9AC07D" w14:textId="77777777" w:rsidTr="00420F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4E436B95" w14:textId="77777777" w:rsidR="00420FA2" w:rsidRPr="00575E7D" w:rsidRDefault="00420FA2" w:rsidP="00681849">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alla huvudkriterier</w:t>
            </w:r>
          </w:p>
        </w:tc>
        <w:tc>
          <w:tcPr>
            <w:tcW w:w="5528" w:type="dxa"/>
            <w:vAlign w:val="center"/>
          </w:tcPr>
          <w:p w14:paraId="0B831A75" w14:textId="77777777" w:rsidR="00420FA2" w:rsidRPr="00575E7D" w:rsidRDefault="00420FA2" w:rsidP="00420FA2">
            <w:pPr>
              <w:pStyle w:val="Liststycke"/>
              <w:ind w:left="317"/>
              <w:cnfStyle w:val="000000100000" w:firstRow="0" w:lastRow="0" w:firstColumn="0" w:lastColumn="0" w:oddVBand="0" w:evenVBand="0" w:oddHBand="1" w:evenHBand="0" w:firstRowFirstColumn="0" w:firstRowLastColumn="0" w:lastRowFirstColumn="0" w:lastRowLastColumn="0"/>
              <w:rPr>
                <w:rFonts w:ascii="Arial" w:hAnsi="Arial" w:cs="Arial"/>
                <w:color w:val="auto"/>
                <w:sz w:val="20"/>
                <w:szCs w:val="24"/>
              </w:rPr>
            </w:pPr>
          </w:p>
        </w:tc>
      </w:tr>
      <w:tr w:rsidR="00420FA2" w:rsidRPr="00575E7D" w14:paraId="44A11B96" w14:textId="77777777" w:rsidTr="00420FA2">
        <w:trPr>
          <w:trHeight w:val="227"/>
        </w:trPr>
        <w:tc>
          <w:tcPr>
            <w:cnfStyle w:val="001000000000" w:firstRow="0" w:lastRow="0" w:firstColumn="1" w:lastColumn="0" w:oddVBand="0" w:evenVBand="0" w:oddHBand="0" w:evenHBand="0" w:firstRowFirstColumn="0" w:firstRowLastColumn="0" w:lastRowFirstColumn="0" w:lastRowLastColumn="0"/>
            <w:tcW w:w="4219" w:type="dxa"/>
            <w:vAlign w:val="center"/>
          </w:tcPr>
          <w:p w14:paraId="2ED747EA" w14:textId="77777777" w:rsidR="00420FA2" w:rsidRPr="00575E7D" w:rsidRDefault="00420FA2" w:rsidP="00681849">
            <w:pPr>
              <w:pStyle w:val="Liststycke"/>
              <w:numPr>
                <w:ilvl w:val="0"/>
                <w:numId w:val="6"/>
              </w:numPr>
              <w:ind w:left="284" w:hanging="218"/>
              <w:rPr>
                <w:rFonts w:ascii="Arial" w:hAnsi="Arial" w:cs="Arial"/>
                <w:b w:val="0"/>
                <w:color w:val="auto"/>
                <w:sz w:val="20"/>
                <w:szCs w:val="24"/>
              </w:rPr>
            </w:pPr>
            <w:r w:rsidRPr="00575E7D">
              <w:rPr>
                <w:rFonts w:ascii="Arial" w:hAnsi="Arial" w:cs="Arial"/>
                <w:b w:val="0"/>
                <w:color w:val="auto"/>
                <w:sz w:val="20"/>
                <w:szCs w:val="24"/>
              </w:rPr>
              <w:t>bikriterier kan styrka tveksam diagnos</w:t>
            </w:r>
          </w:p>
        </w:tc>
        <w:tc>
          <w:tcPr>
            <w:tcW w:w="5528" w:type="dxa"/>
            <w:vAlign w:val="center"/>
          </w:tcPr>
          <w:p w14:paraId="13EEA0F2" w14:textId="77777777" w:rsidR="00420FA2" w:rsidRPr="00575E7D" w:rsidRDefault="00420FA2" w:rsidP="00420FA2">
            <w:pPr>
              <w:pStyle w:val="Liststycke"/>
              <w:ind w:left="317"/>
              <w:cnfStyle w:val="000000000000" w:firstRow="0" w:lastRow="0" w:firstColumn="0" w:lastColumn="0" w:oddVBand="0" w:evenVBand="0" w:oddHBand="0" w:evenHBand="0" w:firstRowFirstColumn="0" w:firstRowLastColumn="0" w:lastRowFirstColumn="0" w:lastRowLastColumn="0"/>
              <w:rPr>
                <w:rFonts w:ascii="Arial" w:hAnsi="Arial" w:cs="Arial"/>
                <w:color w:val="auto"/>
                <w:sz w:val="20"/>
                <w:szCs w:val="24"/>
              </w:rPr>
            </w:pPr>
          </w:p>
        </w:tc>
      </w:tr>
    </w:tbl>
    <w:bookmarkEnd w:id="138"/>
    <w:p w14:paraId="0A22D522" w14:textId="0E3723EC" w:rsidR="00A65B6F" w:rsidRPr="00050A35" w:rsidRDefault="00357299" w:rsidP="00A65B6F">
      <w:pPr>
        <w:pStyle w:val="Normalwebb"/>
        <w:shd w:val="clear" w:color="auto" w:fill="FFFFFF"/>
        <w:spacing w:before="0" w:beforeAutospacing="0" w:after="0" w:afterAutospacing="0"/>
        <w:rPr>
          <w:rFonts w:ascii="Arial" w:hAnsi="Arial" w:cs="Arial"/>
          <w:b/>
        </w:rPr>
      </w:pPr>
      <w:r>
        <w:rPr>
          <w:rFonts w:ascii="Arial" w:hAnsi="Arial" w:cs="Arial"/>
          <w:noProof/>
          <w:sz w:val="20"/>
        </w:rPr>
        <w:lastRenderedPageBreak/>
        <w:drawing>
          <wp:anchor distT="0" distB="0" distL="114300" distR="114300" simplePos="0" relativeHeight="251705344" behindDoc="0" locked="0" layoutInCell="1" allowOverlap="1" wp14:anchorId="14B1BE10" wp14:editId="77990B42">
            <wp:simplePos x="0" y="0"/>
            <wp:positionH relativeFrom="column">
              <wp:posOffset>-47625</wp:posOffset>
            </wp:positionH>
            <wp:positionV relativeFrom="paragraph">
              <wp:posOffset>285750</wp:posOffset>
            </wp:positionV>
            <wp:extent cx="5962650" cy="3581400"/>
            <wp:effectExtent l="0" t="0" r="19050" b="19050"/>
            <wp:wrapTopAndBottom/>
            <wp:docPr id="1" name="Diagra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page">
              <wp14:pctWidth>0</wp14:pctWidth>
            </wp14:sizeRelH>
            <wp14:sizeRelV relativeFrom="page">
              <wp14:pctHeight>0</wp14:pctHeight>
            </wp14:sizeRelV>
          </wp:anchor>
        </w:drawing>
      </w:r>
      <w:r w:rsidR="00A65B6F" w:rsidRPr="00575E7D">
        <w:rPr>
          <w:rFonts w:ascii="Arial" w:hAnsi="Arial" w:cs="Arial"/>
          <w:b/>
          <w:sz w:val="28"/>
        </w:rPr>
        <w:t>Bilaga</w:t>
      </w:r>
      <w:r w:rsidR="00F64CB2">
        <w:rPr>
          <w:rFonts w:ascii="Arial" w:hAnsi="Arial" w:cs="Arial"/>
          <w:b/>
          <w:sz w:val="28"/>
        </w:rPr>
        <w:t xml:space="preserve"> </w:t>
      </w:r>
      <w:r w:rsidR="00A65B6F" w:rsidRPr="00575E7D">
        <w:rPr>
          <w:rFonts w:ascii="Arial" w:hAnsi="Arial" w:cs="Arial"/>
          <w:b/>
          <w:sz w:val="28"/>
        </w:rPr>
        <w:t>5 – Naturalförlopp vid EDS</w:t>
      </w:r>
    </w:p>
    <w:p w14:paraId="52BCD830" w14:textId="77777777" w:rsidR="0040572E" w:rsidRDefault="0040572E" w:rsidP="000A3D52">
      <w:pPr>
        <w:spacing w:line="360" w:lineRule="auto"/>
        <w:rPr>
          <w:rFonts w:ascii="Arial" w:hAnsi="Arial" w:cs="Arial"/>
          <w:sz w:val="20"/>
          <w:szCs w:val="24"/>
        </w:rPr>
      </w:pPr>
    </w:p>
    <w:p w14:paraId="0B52BF6B" w14:textId="77777777" w:rsidR="00520B72" w:rsidRDefault="00520B72" w:rsidP="000A3D52">
      <w:pPr>
        <w:spacing w:line="360" w:lineRule="auto"/>
        <w:rPr>
          <w:rFonts w:ascii="Arial" w:hAnsi="Arial" w:cs="Arial"/>
          <w:sz w:val="20"/>
          <w:szCs w:val="24"/>
        </w:rPr>
      </w:pPr>
    </w:p>
    <w:p w14:paraId="2BD42E63" w14:textId="018F14E8" w:rsidR="00357299" w:rsidRDefault="0040572E" w:rsidP="000A3D52">
      <w:pPr>
        <w:spacing w:line="360" w:lineRule="auto"/>
        <w:rPr>
          <w:rFonts w:ascii="Arial" w:hAnsi="Arial" w:cs="Arial"/>
          <w:b/>
          <w:sz w:val="28"/>
        </w:rPr>
      </w:pPr>
      <w:r>
        <w:rPr>
          <w:rFonts w:ascii="Arial" w:hAnsi="Arial" w:cs="Arial"/>
          <w:b/>
          <w:noProof/>
          <w:sz w:val="28"/>
          <w:lang w:eastAsia="sv-SE"/>
        </w:rPr>
        <w:drawing>
          <wp:anchor distT="0" distB="0" distL="114300" distR="114300" simplePos="0" relativeHeight="251706368" behindDoc="1" locked="0" layoutInCell="1" allowOverlap="1" wp14:anchorId="21C87D0F" wp14:editId="4F4AD648">
            <wp:simplePos x="0" y="0"/>
            <wp:positionH relativeFrom="column">
              <wp:posOffset>1285240</wp:posOffset>
            </wp:positionH>
            <wp:positionV relativeFrom="paragraph">
              <wp:posOffset>472440</wp:posOffset>
            </wp:positionV>
            <wp:extent cx="1741170" cy="3034665"/>
            <wp:effectExtent l="0" t="0" r="0" b="0"/>
            <wp:wrapTight wrapText="bothSides">
              <wp:wrapPolygon edited="0">
                <wp:start x="0" y="0"/>
                <wp:lineTo x="0" y="21424"/>
                <wp:lineTo x="21269" y="21424"/>
                <wp:lineTo x="21269" y="0"/>
                <wp:lineTo x="0" y="0"/>
              </wp:wrapPolygon>
            </wp:wrapTight>
            <wp:docPr id="44" name="Bildobjekt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rofiska ärr - under tryck 2 (2).JPG"/>
                    <pic:cNvPicPr/>
                  </pic:nvPicPr>
                  <pic:blipFill>
                    <a:blip r:embed="rId25">
                      <a:extLst>
                        <a:ext uri="{28A0092B-C50C-407E-A947-70E740481C1C}">
                          <a14:useLocalDpi xmlns:a14="http://schemas.microsoft.com/office/drawing/2010/main" val="0"/>
                        </a:ext>
                      </a:extLst>
                    </a:blip>
                    <a:stretch>
                      <a:fillRect/>
                    </a:stretch>
                  </pic:blipFill>
                  <pic:spPr>
                    <a:xfrm>
                      <a:off x="0" y="0"/>
                      <a:ext cx="1741170" cy="303466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0"/>
          <w:lang w:eastAsia="sv-SE"/>
        </w:rPr>
        <w:drawing>
          <wp:anchor distT="0" distB="0" distL="114300" distR="114300" simplePos="0" relativeHeight="251730944" behindDoc="1" locked="0" layoutInCell="1" allowOverlap="1" wp14:anchorId="49178E9C" wp14:editId="6921C336">
            <wp:simplePos x="0" y="0"/>
            <wp:positionH relativeFrom="column">
              <wp:posOffset>3181350</wp:posOffset>
            </wp:positionH>
            <wp:positionV relativeFrom="paragraph">
              <wp:posOffset>473075</wp:posOffset>
            </wp:positionV>
            <wp:extent cx="3239770" cy="1504950"/>
            <wp:effectExtent l="0" t="0" r="0" b="0"/>
            <wp:wrapTight wrapText="bothSides">
              <wp:wrapPolygon edited="0">
                <wp:start x="0" y="0"/>
                <wp:lineTo x="0" y="21327"/>
                <wp:lineTo x="21465" y="21327"/>
                <wp:lineTo x="21465" y="0"/>
                <wp:lineTo x="0" y="0"/>
              </wp:wrapPolygon>
            </wp:wrapTight>
            <wp:docPr id="53" name="Bildobjekt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tzogena noduli 2.JPG"/>
                    <pic:cNvPicPr/>
                  </pic:nvPicPr>
                  <pic:blipFill>
                    <a:blip r:embed="rId26">
                      <a:extLst>
                        <a:ext uri="{28A0092B-C50C-407E-A947-70E740481C1C}">
                          <a14:useLocalDpi xmlns:a14="http://schemas.microsoft.com/office/drawing/2010/main" val="0"/>
                        </a:ext>
                      </a:extLst>
                    </a:blip>
                    <a:stretch>
                      <a:fillRect/>
                    </a:stretch>
                  </pic:blipFill>
                  <pic:spPr>
                    <a:xfrm>
                      <a:off x="0" y="0"/>
                      <a:ext cx="3239770" cy="15049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noProof/>
          <w:sz w:val="28"/>
          <w:lang w:eastAsia="sv-SE"/>
        </w:rPr>
        <w:drawing>
          <wp:anchor distT="0" distB="0" distL="114300" distR="114300" simplePos="0" relativeHeight="251707392" behindDoc="1" locked="0" layoutInCell="1" allowOverlap="1" wp14:anchorId="321A5E6B" wp14:editId="7B29463A">
            <wp:simplePos x="0" y="0"/>
            <wp:positionH relativeFrom="column">
              <wp:posOffset>-342900</wp:posOffset>
            </wp:positionH>
            <wp:positionV relativeFrom="paragraph">
              <wp:posOffset>473075</wp:posOffset>
            </wp:positionV>
            <wp:extent cx="1439545" cy="3034665"/>
            <wp:effectExtent l="0" t="0" r="8255" b="0"/>
            <wp:wrapTight wrapText="bothSides">
              <wp:wrapPolygon edited="0">
                <wp:start x="0" y="0"/>
                <wp:lineTo x="0" y="21424"/>
                <wp:lineTo x="21438" y="21424"/>
                <wp:lineTo x="21438" y="0"/>
                <wp:lineTo x="0" y="0"/>
              </wp:wrapPolygon>
            </wp:wrapTight>
            <wp:docPr id="43" name="Bildobjekt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rofiska ärr.JPG"/>
                    <pic:cNvPicPr/>
                  </pic:nvPicPr>
                  <pic:blipFill>
                    <a:blip r:embed="rId27">
                      <a:extLst>
                        <a:ext uri="{28A0092B-C50C-407E-A947-70E740481C1C}">
                          <a14:useLocalDpi xmlns:a14="http://schemas.microsoft.com/office/drawing/2010/main" val="0"/>
                        </a:ext>
                      </a:extLst>
                    </a:blip>
                    <a:stretch>
                      <a:fillRect/>
                    </a:stretch>
                  </pic:blipFill>
                  <pic:spPr>
                    <a:xfrm>
                      <a:off x="0" y="0"/>
                      <a:ext cx="1439545" cy="3034665"/>
                    </a:xfrm>
                    <a:prstGeom prst="rect">
                      <a:avLst/>
                    </a:prstGeom>
                  </pic:spPr>
                </pic:pic>
              </a:graphicData>
            </a:graphic>
            <wp14:sizeRelH relativeFrom="page">
              <wp14:pctWidth>0</wp14:pctWidth>
            </wp14:sizeRelH>
            <wp14:sizeRelV relativeFrom="page">
              <wp14:pctHeight>0</wp14:pctHeight>
            </wp14:sizeRelV>
          </wp:anchor>
        </w:drawing>
      </w:r>
      <w:r w:rsidR="00520B72" w:rsidRPr="00575E7D">
        <w:rPr>
          <w:rFonts w:ascii="Arial" w:hAnsi="Arial" w:cs="Arial"/>
          <w:b/>
          <w:sz w:val="28"/>
        </w:rPr>
        <w:t>Bilaga 6 – EDS i bilder</w:t>
      </w:r>
    </w:p>
    <w:p w14:paraId="77E6C81F" w14:textId="6309812F" w:rsidR="0040572E" w:rsidRDefault="0040572E" w:rsidP="000A3D52">
      <w:pPr>
        <w:spacing w:line="360" w:lineRule="auto"/>
        <w:rPr>
          <w:rFonts w:ascii="Arial" w:hAnsi="Arial" w:cs="Arial"/>
          <w:b/>
          <w:sz w:val="28"/>
        </w:rPr>
      </w:pPr>
      <w:r>
        <w:rPr>
          <w:noProof/>
          <w:lang w:eastAsia="sv-SE"/>
        </w:rPr>
        <mc:AlternateContent>
          <mc:Choice Requires="wps">
            <w:drawing>
              <wp:anchor distT="0" distB="0" distL="114300" distR="114300" simplePos="0" relativeHeight="251732992" behindDoc="0" locked="0" layoutInCell="1" allowOverlap="1" wp14:anchorId="1CF45FE4" wp14:editId="4C38E3CC">
                <wp:simplePos x="0" y="0"/>
                <wp:positionH relativeFrom="column">
                  <wp:posOffset>67945</wp:posOffset>
                </wp:positionH>
                <wp:positionV relativeFrom="paragraph">
                  <wp:posOffset>-99060</wp:posOffset>
                </wp:positionV>
                <wp:extent cx="3371850" cy="1828800"/>
                <wp:effectExtent l="0" t="0" r="0" b="0"/>
                <wp:wrapSquare wrapText="bothSides"/>
                <wp:docPr id="54" name="Textruta 54"/>
                <wp:cNvGraphicFramePr/>
                <a:graphic xmlns:a="http://schemas.openxmlformats.org/drawingml/2006/main">
                  <a:graphicData uri="http://schemas.microsoft.com/office/word/2010/wordprocessingShape">
                    <wps:wsp>
                      <wps:cNvSpPr txBox="1"/>
                      <wps:spPr>
                        <a:xfrm>
                          <a:off x="0" y="0"/>
                          <a:ext cx="3371850" cy="1828800"/>
                        </a:xfrm>
                        <a:prstGeom prst="rect">
                          <a:avLst/>
                        </a:prstGeom>
                        <a:noFill/>
                        <a:ln w="6350">
                          <a:noFill/>
                        </a:ln>
                        <a:effectLst/>
                      </wps:spPr>
                      <wps:txbx>
                        <w:txbxContent>
                          <w:p w14:paraId="189DC0FE" w14:textId="596AE723" w:rsidR="008260BB" w:rsidRPr="001D101F" w:rsidRDefault="008260BB" w:rsidP="006B6A6A">
                            <w:pPr>
                              <w:spacing w:line="360" w:lineRule="auto"/>
                              <w:rPr>
                                <w:rFonts w:ascii="Arial" w:hAnsi="Arial" w:cs="Arial"/>
                                <w:sz w:val="20"/>
                              </w:rPr>
                            </w:pPr>
                            <w:r w:rsidRPr="0040572E">
                              <w:rPr>
                                <w:rFonts w:ascii="Arial" w:hAnsi="Arial" w:cs="Arial"/>
                                <w:sz w:val="20"/>
                              </w:rPr>
                              <w:t>Piezogena noduli syns som vita ”bubblor” under huden. Känns som tomma blåsor när man trycker på dem. Kan ses på utsidan av hälkuddar och händer vid belastning.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CF45FE4" id="Textruta 54" o:spid="_x0000_s1032" type="#_x0000_t202" style="position:absolute;margin-left:5.35pt;margin-top:-7.8pt;width:265.5pt;height:2in;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" filled="f" stroked="f" strokeweight=".5pt">
                <v:textbox style="mso-fit-shape-to-text:t">
                  <w:txbxContent>
                    <w:p w14:paraId="189DC0FE" w14:textId="596AE723" w:rsidR="008260BB" w:rsidRPr="001D101F" w:rsidRDefault="008260BB" w:rsidP="006B6A6A">
                      <w:pPr>
                        <w:spacing w:line="360" w:lineRule="auto"/>
                        <w:rPr>
                          <w:rFonts w:ascii="Arial" w:hAnsi="Arial" w:cs="Arial"/>
                          <w:sz w:val="20"/>
                        </w:rPr>
                      </w:pPr>
                      <w:r w:rsidRPr="0040572E">
                        <w:rPr>
                          <w:rFonts w:ascii="Arial" w:hAnsi="Arial" w:cs="Arial"/>
                          <w:sz w:val="20"/>
                        </w:rPr>
                        <w:t>Piezogena noduli syns som vita ”bubblor” under huden. Känns som tomma blåsor när man trycker på dem. Kan ses på utsidan av hälkuddar och händer vid belastning.</w:t>
                      </w:r>
                    </w:p>
                  </w:txbxContent>
                </v:textbox>
                <w10:wrap type="square"/>
              </v:shape>
            </w:pict>
          </mc:Fallback>
        </mc:AlternateContent>
      </w:r>
    </w:p>
    <w:p w14:paraId="31BE9855" w14:textId="6281B973" w:rsidR="0040572E" w:rsidRDefault="0040572E" w:rsidP="000A3D52">
      <w:pPr>
        <w:spacing w:line="360" w:lineRule="auto"/>
        <w:rPr>
          <w:rFonts w:ascii="Arial" w:hAnsi="Arial" w:cs="Arial"/>
          <w:b/>
          <w:sz w:val="28"/>
        </w:rPr>
      </w:pPr>
      <w:r>
        <w:rPr>
          <w:noProof/>
          <w:lang w:eastAsia="sv-SE"/>
        </w:rPr>
        <mc:AlternateContent>
          <mc:Choice Requires="wps">
            <w:drawing>
              <wp:anchor distT="0" distB="0" distL="114300" distR="114300" simplePos="0" relativeHeight="251729920" behindDoc="0" locked="0" layoutInCell="1" allowOverlap="1" wp14:anchorId="28AC5F04" wp14:editId="7630A2D9">
                <wp:simplePos x="0" y="0"/>
                <wp:positionH relativeFrom="column">
                  <wp:posOffset>-1827530</wp:posOffset>
                </wp:positionH>
                <wp:positionV relativeFrom="paragraph">
                  <wp:posOffset>70485</wp:posOffset>
                </wp:positionV>
                <wp:extent cx="1857375" cy="657225"/>
                <wp:effectExtent l="0" t="0" r="0" b="0"/>
                <wp:wrapSquare wrapText="bothSides"/>
                <wp:docPr id="52" name="Textruta 52"/>
                <wp:cNvGraphicFramePr/>
                <a:graphic xmlns:a="http://schemas.openxmlformats.org/drawingml/2006/main">
                  <a:graphicData uri="http://schemas.microsoft.com/office/word/2010/wordprocessingShape">
                    <wps:wsp>
                      <wps:cNvSpPr txBox="1"/>
                      <wps:spPr>
                        <a:xfrm>
                          <a:off x="0" y="0"/>
                          <a:ext cx="1857375" cy="657225"/>
                        </a:xfrm>
                        <a:prstGeom prst="rect">
                          <a:avLst/>
                        </a:prstGeom>
                        <a:noFill/>
                        <a:ln w="6350">
                          <a:noFill/>
                        </a:ln>
                        <a:effectLst/>
                      </wps:spPr>
                      <wps:txbx>
                        <w:txbxContent>
                          <w:p w14:paraId="1866EABA" w14:textId="41F3EB71" w:rsidR="008260BB" w:rsidRPr="00595C17" w:rsidRDefault="008260BB" w:rsidP="006B6A6A">
                            <w:pPr>
                              <w:spacing w:after="0" w:line="360" w:lineRule="auto"/>
                              <w:rPr>
                                <w:rFonts w:ascii="Arial" w:hAnsi="Arial" w:cs="Arial"/>
                                <w:sz w:val="20"/>
                              </w:rPr>
                            </w:pPr>
                            <w:r w:rsidRPr="00F64CB2">
                              <w:rPr>
                                <w:rFonts w:ascii="Arial" w:hAnsi="Arial" w:cs="Arial"/>
                                <w:sz w:val="20"/>
                              </w:rPr>
                              <w:t>Atrofiska ärr veckas likt papyruspapper då man trycker ihop kanterna mot varandra</w:t>
                            </w:r>
                            <w:r>
                              <w:rPr>
                                <w:rFonts w:ascii="Arial" w:hAnsi="Arial" w:cs="Arial"/>
                                <w:sz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C5F04" id="Textruta 52" o:spid="_x0000_s1033" type="#_x0000_t202" style="position:absolute;margin-left:-143.9pt;margin-top:5.55pt;width:146.25pt;height:51.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" filled="f" stroked="f" strokeweight=".5pt">
                <v:textbox>
                  <w:txbxContent>
                    <w:p w14:paraId="1866EABA" w14:textId="41F3EB71" w:rsidR="008260BB" w:rsidRPr="00595C17" w:rsidRDefault="008260BB" w:rsidP="006B6A6A">
                      <w:pPr>
                        <w:spacing w:after="0" w:line="360" w:lineRule="auto"/>
                        <w:rPr>
                          <w:rFonts w:ascii="Arial" w:hAnsi="Arial" w:cs="Arial"/>
                          <w:sz w:val="20"/>
                        </w:rPr>
                      </w:pPr>
                      <w:r w:rsidRPr="00F64CB2">
                        <w:rPr>
                          <w:rFonts w:ascii="Arial" w:hAnsi="Arial" w:cs="Arial"/>
                          <w:sz w:val="20"/>
                        </w:rPr>
                        <w:t>Atrofiska ärr veckas likt papyruspapper då man trycker ihop kanterna mot varandra</w:t>
                      </w:r>
                      <w:r>
                        <w:rPr>
                          <w:rFonts w:ascii="Arial" w:hAnsi="Arial" w:cs="Arial"/>
                          <w:sz w:val="20"/>
                        </w:rPr>
                        <w:t>.</w:t>
                      </w:r>
                    </w:p>
                  </w:txbxContent>
                </v:textbox>
                <w10:wrap type="square"/>
              </v:shape>
            </w:pict>
          </mc:Fallback>
        </mc:AlternateContent>
      </w:r>
      <w:r>
        <w:rPr>
          <w:noProof/>
          <w:lang w:eastAsia="sv-SE"/>
        </w:rPr>
        <mc:AlternateContent>
          <mc:Choice Requires="wps">
            <w:drawing>
              <wp:anchor distT="0" distB="0" distL="114300" distR="114300" simplePos="0" relativeHeight="251723776" behindDoc="0" locked="0" layoutInCell="1" allowOverlap="1" wp14:anchorId="0BA7164D" wp14:editId="4DB31F0D">
                <wp:simplePos x="0" y="0"/>
                <wp:positionH relativeFrom="column">
                  <wp:posOffset>-3551555</wp:posOffset>
                </wp:positionH>
                <wp:positionV relativeFrom="paragraph">
                  <wp:posOffset>53975</wp:posOffset>
                </wp:positionV>
                <wp:extent cx="1609725" cy="523875"/>
                <wp:effectExtent l="0" t="0" r="0" b="0"/>
                <wp:wrapSquare wrapText="bothSides"/>
                <wp:docPr id="51" name="Textruta 51"/>
                <wp:cNvGraphicFramePr/>
                <a:graphic xmlns:a="http://schemas.openxmlformats.org/drawingml/2006/main">
                  <a:graphicData uri="http://schemas.microsoft.com/office/word/2010/wordprocessingShape">
                    <wps:wsp>
                      <wps:cNvSpPr txBox="1"/>
                      <wps:spPr>
                        <a:xfrm>
                          <a:off x="0" y="0"/>
                          <a:ext cx="1609725" cy="523875"/>
                        </a:xfrm>
                        <a:prstGeom prst="rect">
                          <a:avLst/>
                        </a:prstGeom>
                        <a:noFill/>
                        <a:ln w="6350">
                          <a:noFill/>
                        </a:ln>
                        <a:effectLst/>
                      </wps:spPr>
                      <wps:txbx>
                        <w:txbxContent>
                          <w:p w14:paraId="0F270001" w14:textId="753220FF" w:rsidR="008260BB" w:rsidRPr="009675BB" w:rsidRDefault="008260BB" w:rsidP="006B6A6A">
                            <w:pPr>
                              <w:spacing w:line="360" w:lineRule="auto"/>
                              <w:rPr>
                                <w:rFonts w:ascii="Arial" w:hAnsi="Arial" w:cs="Arial"/>
                                <w:sz w:val="20"/>
                              </w:rPr>
                            </w:pPr>
                            <w:r w:rsidRPr="00520B72">
                              <w:rPr>
                                <w:rFonts w:ascii="Arial" w:hAnsi="Arial" w:cs="Arial"/>
                                <w:sz w:val="20"/>
                              </w:rPr>
                              <w:t>Atrofisk</w:t>
                            </w:r>
                            <w:r>
                              <w:rPr>
                                <w:rFonts w:ascii="Arial" w:hAnsi="Arial" w:cs="Arial"/>
                                <w:sz w:val="20"/>
                              </w:rPr>
                              <w:t>t</w:t>
                            </w:r>
                            <w:r w:rsidRPr="00520B72">
                              <w:rPr>
                                <w:rFonts w:ascii="Arial" w:hAnsi="Arial" w:cs="Arial"/>
                                <w:sz w:val="20"/>
                              </w:rPr>
                              <w:t xml:space="preserve"> ärr</w:t>
                            </w:r>
                            <w:r>
                              <w:rPr>
                                <w:rFonts w:ascii="Arial" w:hAnsi="Arial" w:cs="Arial"/>
                                <w:sz w:val="20"/>
                              </w:rPr>
                              <w:t xml:space="preserve"> – känns tomt under pga. dermisdefekt.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7164D" id="Textruta 51" o:spid="_x0000_s1034" type="#_x0000_t202" style="position:absolute;margin-left:-279.65pt;margin-top:4.25pt;width:126.75pt;height:41.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" filled="f" stroked="f" strokeweight=".5pt">
                <v:textbox>
                  <w:txbxContent>
                    <w:p w14:paraId="0F270001" w14:textId="753220FF" w:rsidR="008260BB" w:rsidRPr="009675BB" w:rsidRDefault="008260BB" w:rsidP="006B6A6A">
                      <w:pPr>
                        <w:spacing w:line="360" w:lineRule="auto"/>
                        <w:rPr>
                          <w:rFonts w:ascii="Arial" w:hAnsi="Arial" w:cs="Arial"/>
                          <w:sz w:val="20"/>
                        </w:rPr>
                      </w:pPr>
                      <w:r w:rsidRPr="00520B72">
                        <w:rPr>
                          <w:rFonts w:ascii="Arial" w:hAnsi="Arial" w:cs="Arial"/>
                          <w:sz w:val="20"/>
                        </w:rPr>
                        <w:t>Atrofisk</w:t>
                      </w:r>
                      <w:r>
                        <w:rPr>
                          <w:rFonts w:ascii="Arial" w:hAnsi="Arial" w:cs="Arial"/>
                          <w:sz w:val="20"/>
                        </w:rPr>
                        <w:t>t</w:t>
                      </w:r>
                      <w:r w:rsidRPr="00520B72">
                        <w:rPr>
                          <w:rFonts w:ascii="Arial" w:hAnsi="Arial" w:cs="Arial"/>
                          <w:sz w:val="20"/>
                        </w:rPr>
                        <w:t xml:space="preserve"> ärr</w:t>
                      </w:r>
                      <w:r>
                        <w:rPr>
                          <w:rFonts w:ascii="Arial" w:hAnsi="Arial" w:cs="Arial"/>
                          <w:sz w:val="20"/>
                        </w:rPr>
                        <w:t xml:space="preserve"> – känns tomt under pga. dermisdefekt.</w:t>
                      </w:r>
                    </w:p>
                  </w:txbxContent>
                </v:textbox>
                <w10:wrap type="square"/>
              </v:shape>
            </w:pict>
          </mc:Fallback>
        </mc:AlternateContent>
      </w:r>
    </w:p>
    <w:p w14:paraId="267C8FE0" w14:textId="7469CEBA" w:rsidR="003513C2" w:rsidRDefault="0040572E" w:rsidP="003513C2">
      <w:pPr>
        <w:spacing w:after="0" w:line="240" w:lineRule="auto"/>
        <w:rPr>
          <w:rFonts w:ascii="Arial" w:hAnsi="Arial" w:cs="Arial"/>
          <w:sz w:val="20"/>
        </w:rPr>
      </w:pPr>
      <w:r>
        <w:rPr>
          <w:b/>
          <w:noProof/>
          <w:sz w:val="20"/>
          <w:szCs w:val="24"/>
          <w:lang w:eastAsia="sv-SE"/>
        </w:rPr>
        <w:lastRenderedPageBreak/>
        <w:drawing>
          <wp:anchor distT="0" distB="0" distL="114300" distR="114300" simplePos="0" relativeHeight="251667456" behindDoc="1" locked="0" layoutInCell="1" allowOverlap="1" wp14:anchorId="55559549" wp14:editId="7135CD02">
            <wp:simplePos x="0" y="0"/>
            <wp:positionH relativeFrom="column">
              <wp:posOffset>3559810</wp:posOffset>
            </wp:positionH>
            <wp:positionV relativeFrom="paragraph">
              <wp:posOffset>-5080</wp:posOffset>
            </wp:positionV>
            <wp:extent cx="2526665" cy="1685925"/>
            <wp:effectExtent l="0" t="0" r="6985" b="9525"/>
            <wp:wrapTight wrapText="bothSides">
              <wp:wrapPolygon edited="0">
                <wp:start x="0" y="0"/>
                <wp:lineTo x="0" y="21478"/>
                <wp:lineTo x="21497" y="21478"/>
                <wp:lineTo x="21497" y="0"/>
                <wp:lineTo x="0" y="0"/>
              </wp:wrapPolygon>
            </wp:wrapTight>
            <wp:docPr id="14" name="Bildobjekt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ghton - lillfinger vuxen.JPG"/>
                    <pic:cNvPicPr/>
                  </pic:nvPicPr>
                  <pic:blipFill>
                    <a:blip r:embed="rId28">
                      <a:extLst>
                        <a:ext uri="{28A0092B-C50C-407E-A947-70E740481C1C}">
                          <a14:useLocalDpi xmlns:a14="http://schemas.microsoft.com/office/drawing/2010/main" val="0"/>
                        </a:ext>
                      </a:extLst>
                    </a:blip>
                    <a:stretch>
                      <a:fillRect/>
                    </a:stretch>
                  </pic:blipFill>
                  <pic:spPr>
                    <a:xfrm>
                      <a:off x="0" y="0"/>
                      <a:ext cx="2526665" cy="1685925"/>
                    </a:xfrm>
                    <a:prstGeom prst="rect">
                      <a:avLst/>
                    </a:prstGeom>
                  </pic:spPr>
                </pic:pic>
              </a:graphicData>
            </a:graphic>
            <wp14:sizeRelH relativeFrom="page">
              <wp14:pctWidth>0</wp14:pctWidth>
            </wp14:sizeRelH>
            <wp14:sizeRelV relativeFrom="page">
              <wp14:pctHeight>0</wp14:pctHeight>
            </wp14:sizeRelV>
          </wp:anchor>
        </w:drawing>
      </w:r>
      <w:r>
        <w:rPr>
          <w:b/>
          <w:noProof/>
          <w:sz w:val="24"/>
          <w:szCs w:val="24"/>
          <w:lang w:eastAsia="sv-SE"/>
        </w:rPr>
        <w:drawing>
          <wp:anchor distT="0" distB="0" distL="114300" distR="114300" simplePos="0" relativeHeight="251725824" behindDoc="1" locked="0" layoutInCell="1" allowOverlap="1" wp14:anchorId="002424BB" wp14:editId="1A615465">
            <wp:simplePos x="0" y="0"/>
            <wp:positionH relativeFrom="column">
              <wp:posOffset>-15875</wp:posOffset>
            </wp:positionH>
            <wp:positionV relativeFrom="paragraph">
              <wp:posOffset>-10795</wp:posOffset>
            </wp:positionV>
            <wp:extent cx="2922270" cy="1685925"/>
            <wp:effectExtent l="0" t="0" r="0" b="9525"/>
            <wp:wrapTight wrapText="bothSides">
              <wp:wrapPolygon edited="0">
                <wp:start x="0" y="0"/>
                <wp:lineTo x="0" y="21478"/>
                <wp:lineTo x="21403" y="21478"/>
                <wp:lineTo x="21403" y="0"/>
                <wp:lineTo x="0" y="0"/>
              </wp:wrapPolygon>
            </wp:wrapTight>
            <wp:docPr id="39" name="Bildobjekt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ghton - armbåge 2.JPG"/>
                    <pic:cNvPicPr/>
                  </pic:nvPicPr>
                  <pic:blipFill>
                    <a:blip r:embed="rId29">
                      <a:extLst>
                        <a:ext uri="{28A0092B-C50C-407E-A947-70E740481C1C}">
                          <a14:useLocalDpi xmlns:a14="http://schemas.microsoft.com/office/drawing/2010/main" val="0"/>
                        </a:ext>
                      </a:extLst>
                    </a:blip>
                    <a:stretch>
                      <a:fillRect/>
                    </a:stretch>
                  </pic:blipFill>
                  <pic:spPr>
                    <a:xfrm>
                      <a:off x="0" y="0"/>
                      <a:ext cx="2922270" cy="1685925"/>
                    </a:xfrm>
                    <a:prstGeom prst="rect">
                      <a:avLst/>
                    </a:prstGeom>
                  </pic:spPr>
                </pic:pic>
              </a:graphicData>
            </a:graphic>
            <wp14:sizeRelH relativeFrom="page">
              <wp14:pctWidth>0</wp14:pctWidth>
            </wp14:sizeRelH>
            <wp14:sizeRelV relativeFrom="page">
              <wp14:pctHeight>0</wp14:pctHeight>
            </wp14:sizeRelV>
          </wp:anchor>
        </w:drawing>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r w:rsidR="003513C2">
        <w:rPr>
          <w:rFonts w:ascii="Arial" w:hAnsi="Arial" w:cs="Arial"/>
          <w:sz w:val="20"/>
        </w:rPr>
        <w:tab/>
      </w:r>
    </w:p>
    <w:p w14:paraId="5F9265CE" w14:textId="0636211F" w:rsidR="003513C2" w:rsidRDefault="003513C2" w:rsidP="003513C2">
      <w:pPr>
        <w:spacing w:after="0" w:line="240" w:lineRule="auto"/>
        <w:rPr>
          <w:rFonts w:ascii="Arial" w:hAnsi="Arial" w:cs="Arial"/>
          <w:sz w:val="20"/>
        </w:rPr>
      </w:pP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sidRPr="003513C2">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p>
    <w:p w14:paraId="6F0AC0CD" w14:textId="3CFCBC5E" w:rsidR="00357299" w:rsidRDefault="00357299" w:rsidP="003513C2">
      <w:pPr>
        <w:spacing w:after="0" w:line="240" w:lineRule="auto"/>
        <w:rPr>
          <w:rFonts w:ascii="Arial" w:hAnsi="Arial" w:cs="Arial"/>
          <w:sz w:val="20"/>
        </w:rPr>
      </w:pPr>
    </w:p>
    <w:p w14:paraId="567257A1" w14:textId="3253F4DE" w:rsidR="00357299" w:rsidRPr="009962ED" w:rsidRDefault="00357299" w:rsidP="009962ED">
      <w:pPr>
        <w:spacing w:after="0" w:line="240" w:lineRule="auto"/>
        <w:ind w:left="5387"/>
        <w:rPr>
          <w:rFonts w:ascii="Arial" w:hAnsi="Arial" w:cs="Arial"/>
          <w:sz w:val="20"/>
        </w:rPr>
      </w:pPr>
    </w:p>
    <w:p w14:paraId="7B989673" w14:textId="0903D1DD" w:rsidR="00357299" w:rsidRDefault="0040572E" w:rsidP="003513C2">
      <w:pPr>
        <w:spacing w:after="0" w:line="240" w:lineRule="auto"/>
        <w:rPr>
          <w:rFonts w:ascii="Arial" w:hAnsi="Arial" w:cs="Arial"/>
          <w:sz w:val="20"/>
        </w:rPr>
      </w:pPr>
      <w:r>
        <w:rPr>
          <w:noProof/>
          <w:lang w:eastAsia="sv-SE"/>
        </w:rPr>
        <mc:AlternateContent>
          <mc:Choice Requires="wps">
            <w:drawing>
              <wp:anchor distT="0" distB="0" distL="114300" distR="114300" simplePos="0" relativeHeight="251727872" behindDoc="0" locked="0" layoutInCell="1" allowOverlap="1" wp14:anchorId="2C67D32D" wp14:editId="75A31BF5">
                <wp:simplePos x="0" y="0"/>
                <wp:positionH relativeFrom="column">
                  <wp:posOffset>565785</wp:posOffset>
                </wp:positionH>
                <wp:positionV relativeFrom="paragraph">
                  <wp:posOffset>415925</wp:posOffset>
                </wp:positionV>
                <wp:extent cx="1828800" cy="1828800"/>
                <wp:effectExtent l="0" t="0" r="0" b="0"/>
                <wp:wrapSquare wrapText="bothSides"/>
                <wp:docPr id="46" name="Textruta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8E0AB5" w14:textId="1F28DD6F" w:rsidR="008260BB" w:rsidRDefault="008260BB" w:rsidP="00F64CB2">
                            <w:pPr>
                              <w:spacing w:after="0" w:line="240" w:lineRule="auto"/>
                              <w:rPr>
                                <w:rFonts w:ascii="Arial" w:hAnsi="Arial" w:cs="Arial"/>
                                <w:sz w:val="20"/>
                              </w:rPr>
                            </w:pPr>
                            <w:r>
                              <w:rPr>
                                <w:rFonts w:ascii="Arial" w:hAnsi="Arial" w:cs="Arial"/>
                                <w:sz w:val="20"/>
                              </w:rPr>
                              <w:t>Dorsal</w:t>
                            </w:r>
                            <w:r w:rsidRPr="003513C2">
                              <w:rPr>
                                <w:rFonts w:ascii="Arial" w:hAnsi="Arial" w:cs="Arial"/>
                                <w:sz w:val="20"/>
                              </w:rPr>
                              <w:t>extension av dig V i MCP-led ≥</w:t>
                            </w:r>
                            <w:r>
                              <w:rPr>
                                <w:rFonts w:ascii="Arial" w:hAnsi="Arial" w:cs="Arial"/>
                                <w:sz w:val="20"/>
                              </w:rPr>
                              <w:t xml:space="preserve"> </w:t>
                            </w:r>
                            <w:r w:rsidRPr="003513C2">
                              <w:rPr>
                                <w:rFonts w:ascii="Arial" w:hAnsi="Arial" w:cs="Arial"/>
                                <w:sz w:val="20"/>
                              </w:rPr>
                              <w:t>90</w:t>
                            </w:r>
                            <w:r>
                              <w:rPr>
                                <w:rFonts w:ascii="Arial" w:hAnsi="Arial" w:cs="Arial"/>
                                <w:sz w:val="20"/>
                              </w:rPr>
                              <w:t>°</w:t>
                            </w:r>
                          </w:p>
                          <w:p w14:paraId="093DBF43" w14:textId="77777777" w:rsidR="008260BB" w:rsidRPr="00781EE4" w:rsidRDefault="008260BB" w:rsidP="00F64CB2">
                            <w:pPr>
                              <w:spacing w:after="0" w:line="240" w:lineRule="auto"/>
                              <w:rPr>
                                <w:rFonts w:ascii="Arial" w:hAnsi="Arial" w:cs="Arial"/>
                                <w:sz w:val="20"/>
                              </w:rPr>
                            </w:pPr>
                            <w:r>
                              <w:rPr>
                                <w:rFonts w:ascii="Arial" w:hAnsi="Arial" w:cs="Arial"/>
                                <w:sz w:val="20"/>
                              </w:rPr>
                              <w:tab/>
                            </w:r>
                            <w:r w:rsidRPr="003513C2">
                              <w:rPr>
                                <w:rFonts w:ascii="Arial" w:hAnsi="Arial" w:cs="Arial"/>
                                <w:sz w:val="20"/>
                              </w:rPr>
                              <w:t>– med underarm vilandes på bordet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C67D32D" id="Textruta 46" o:spid="_x0000_s1035" type="#_x0000_t202" style="position:absolute;margin-left:44.55pt;margin-top:32.75pt;width:2in;height:2in;z-index:2517278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" filled="f" stroked="f" strokeweight=".5pt">
                <v:textbox style="mso-fit-shape-to-text:t">
                  <w:txbxContent>
                    <w:p w14:paraId="698E0AB5" w14:textId="1F28DD6F" w:rsidR="008260BB" w:rsidRDefault="008260BB" w:rsidP="00F64CB2">
                      <w:pPr>
                        <w:spacing w:after="0" w:line="240" w:lineRule="auto"/>
                        <w:rPr>
                          <w:rFonts w:ascii="Arial" w:hAnsi="Arial" w:cs="Arial"/>
                          <w:sz w:val="20"/>
                        </w:rPr>
                      </w:pPr>
                      <w:r>
                        <w:rPr>
                          <w:rFonts w:ascii="Arial" w:hAnsi="Arial" w:cs="Arial"/>
                          <w:sz w:val="20"/>
                        </w:rPr>
                        <w:t>Dorsal</w:t>
                      </w:r>
                      <w:r w:rsidRPr="003513C2">
                        <w:rPr>
                          <w:rFonts w:ascii="Arial" w:hAnsi="Arial" w:cs="Arial"/>
                          <w:sz w:val="20"/>
                        </w:rPr>
                        <w:t>extension av dig V i MCP-led ≥</w:t>
                      </w:r>
                      <w:r>
                        <w:rPr>
                          <w:rFonts w:ascii="Arial" w:hAnsi="Arial" w:cs="Arial"/>
                          <w:sz w:val="20"/>
                        </w:rPr>
                        <w:t xml:space="preserve"> </w:t>
                      </w:r>
                      <w:r w:rsidRPr="003513C2">
                        <w:rPr>
                          <w:rFonts w:ascii="Arial" w:hAnsi="Arial" w:cs="Arial"/>
                          <w:sz w:val="20"/>
                        </w:rPr>
                        <w:t>90</w:t>
                      </w:r>
                      <w:r>
                        <w:rPr>
                          <w:rFonts w:ascii="Arial" w:hAnsi="Arial" w:cs="Arial"/>
                          <w:sz w:val="20"/>
                        </w:rPr>
                        <w:t>°</w:t>
                      </w:r>
                    </w:p>
                    <w:p w14:paraId="093DBF43" w14:textId="77777777" w:rsidR="008260BB" w:rsidRPr="00781EE4" w:rsidRDefault="008260BB" w:rsidP="00F64CB2">
                      <w:pPr>
                        <w:spacing w:after="0" w:line="240" w:lineRule="auto"/>
                        <w:rPr>
                          <w:rFonts w:ascii="Arial" w:hAnsi="Arial" w:cs="Arial"/>
                          <w:sz w:val="20"/>
                        </w:rPr>
                      </w:pPr>
                      <w:r>
                        <w:rPr>
                          <w:rFonts w:ascii="Arial" w:hAnsi="Arial" w:cs="Arial"/>
                          <w:sz w:val="20"/>
                        </w:rPr>
                        <w:tab/>
                      </w:r>
                      <w:r w:rsidRPr="003513C2">
                        <w:rPr>
                          <w:rFonts w:ascii="Arial" w:hAnsi="Arial" w:cs="Arial"/>
                          <w:sz w:val="20"/>
                        </w:rPr>
                        <w:t>– med underarm vilandes på bordet</w:t>
                      </w:r>
                    </w:p>
                  </w:txbxContent>
                </v:textbox>
                <w10:wrap type="square"/>
              </v:shape>
            </w:pict>
          </mc:Fallback>
        </mc:AlternateContent>
      </w:r>
      <w:r w:rsidR="00F64CB2">
        <w:rPr>
          <w:noProof/>
          <w:lang w:eastAsia="sv-SE"/>
        </w:rPr>
        <mc:AlternateContent>
          <mc:Choice Requires="wps">
            <w:drawing>
              <wp:anchor distT="0" distB="0" distL="114300" distR="114300" simplePos="0" relativeHeight="251709440" behindDoc="0" locked="0" layoutInCell="1" allowOverlap="1" wp14:anchorId="0B3819FA" wp14:editId="240C9DAD">
                <wp:simplePos x="0" y="0"/>
                <wp:positionH relativeFrom="column">
                  <wp:posOffset>-3011805</wp:posOffset>
                </wp:positionH>
                <wp:positionV relativeFrom="paragraph">
                  <wp:posOffset>421640</wp:posOffset>
                </wp:positionV>
                <wp:extent cx="1828800" cy="1828800"/>
                <wp:effectExtent l="0" t="0" r="0" b="0"/>
                <wp:wrapSquare wrapText="bothSides"/>
                <wp:docPr id="45" name="Textruta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75B5E63" w14:textId="77777777" w:rsidR="008260BB" w:rsidRDefault="008260BB" w:rsidP="0040572E">
                            <w:pPr>
                              <w:spacing w:after="0" w:line="240" w:lineRule="auto"/>
                              <w:rPr>
                                <w:rFonts w:ascii="Arial" w:hAnsi="Arial" w:cs="Arial"/>
                                <w:sz w:val="20"/>
                              </w:rPr>
                            </w:pPr>
                            <w:r>
                              <w:rPr>
                                <w:rFonts w:ascii="Arial" w:hAnsi="Arial" w:cs="Arial"/>
                                <w:sz w:val="20"/>
                              </w:rPr>
                              <w:t xml:space="preserve">Hyperextension i armbåge med </w:t>
                            </w:r>
                            <w:r w:rsidRPr="003513C2">
                              <w:rPr>
                                <w:rFonts w:ascii="Arial" w:hAnsi="Arial" w:cs="Arial"/>
                                <w:sz w:val="20"/>
                              </w:rPr>
                              <w:t>≥</w:t>
                            </w:r>
                            <w:r>
                              <w:rPr>
                                <w:rFonts w:ascii="Arial" w:hAnsi="Arial" w:cs="Arial"/>
                                <w:sz w:val="20"/>
                              </w:rPr>
                              <w:t xml:space="preserve"> 1</w:t>
                            </w:r>
                            <w:r w:rsidRPr="003513C2">
                              <w:rPr>
                                <w:rFonts w:ascii="Arial" w:hAnsi="Arial" w:cs="Arial"/>
                                <w:sz w:val="20"/>
                              </w:rPr>
                              <w:t>0</w:t>
                            </w:r>
                            <w:r>
                              <w:rPr>
                                <w:rFonts w:ascii="Arial" w:hAnsi="Arial" w:cs="Arial"/>
                                <w:sz w:val="20"/>
                              </w:rPr>
                              <w:t xml:space="preserve">° </w:t>
                            </w:r>
                          </w:p>
                          <w:p w14:paraId="18411EC7" w14:textId="6740E4B6" w:rsidR="008260BB" w:rsidRPr="0040572E" w:rsidRDefault="008260BB" w:rsidP="0040572E">
                            <w:pPr>
                              <w:spacing w:after="0" w:line="240" w:lineRule="auto"/>
                              <w:rPr>
                                <w:rFonts w:ascii="Arial" w:hAnsi="Arial" w:cs="Arial"/>
                                <w:sz w:val="20"/>
                              </w:rPr>
                            </w:pPr>
                            <w:r>
                              <w:rPr>
                                <w:rFonts w:ascii="Arial" w:hAnsi="Arial" w:cs="Arial"/>
                                <w:sz w:val="20"/>
                              </w:rPr>
                              <w:t>– m</w:t>
                            </w:r>
                            <w:r w:rsidRPr="0040572E">
                              <w:rPr>
                                <w:rFonts w:ascii="Arial" w:hAnsi="Arial" w:cs="Arial"/>
                                <w:sz w:val="20"/>
                              </w:rPr>
                              <w:t>ed armen utsträckt framåt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B3819FA" id="Textruta 45" o:spid="_x0000_s1036" type="#_x0000_t202" style="position:absolute;margin-left:-237.15pt;margin-top:33.2pt;width:2in;height:2in;z-index:2517094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" filled="f" stroked="f" strokeweight=".5pt">
                <v:textbox style="mso-fit-shape-to-text:t">
                  <w:txbxContent>
                    <w:p w14:paraId="575B5E63" w14:textId="77777777" w:rsidR="008260BB" w:rsidRDefault="008260BB" w:rsidP="0040572E">
                      <w:pPr>
                        <w:spacing w:after="0" w:line="240" w:lineRule="auto"/>
                        <w:rPr>
                          <w:rFonts w:ascii="Arial" w:hAnsi="Arial" w:cs="Arial"/>
                          <w:sz w:val="20"/>
                        </w:rPr>
                      </w:pPr>
                      <w:r>
                        <w:rPr>
                          <w:rFonts w:ascii="Arial" w:hAnsi="Arial" w:cs="Arial"/>
                          <w:sz w:val="20"/>
                        </w:rPr>
                        <w:t xml:space="preserve">Hyperextension i armbåge med </w:t>
                      </w:r>
                      <w:r w:rsidRPr="003513C2">
                        <w:rPr>
                          <w:rFonts w:ascii="Arial" w:hAnsi="Arial" w:cs="Arial"/>
                          <w:sz w:val="20"/>
                        </w:rPr>
                        <w:t>≥</w:t>
                      </w:r>
                      <w:r>
                        <w:rPr>
                          <w:rFonts w:ascii="Arial" w:hAnsi="Arial" w:cs="Arial"/>
                          <w:sz w:val="20"/>
                        </w:rPr>
                        <w:t xml:space="preserve"> 1</w:t>
                      </w:r>
                      <w:r w:rsidRPr="003513C2">
                        <w:rPr>
                          <w:rFonts w:ascii="Arial" w:hAnsi="Arial" w:cs="Arial"/>
                          <w:sz w:val="20"/>
                        </w:rPr>
                        <w:t>0</w:t>
                      </w:r>
                      <w:r>
                        <w:rPr>
                          <w:rFonts w:ascii="Arial" w:hAnsi="Arial" w:cs="Arial"/>
                          <w:sz w:val="20"/>
                        </w:rPr>
                        <w:t xml:space="preserve">° </w:t>
                      </w:r>
                    </w:p>
                    <w:p w14:paraId="18411EC7" w14:textId="6740E4B6" w:rsidR="008260BB" w:rsidRPr="0040572E" w:rsidRDefault="008260BB" w:rsidP="0040572E">
                      <w:pPr>
                        <w:spacing w:after="0" w:line="240" w:lineRule="auto"/>
                        <w:rPr>
                          <w:rFonts w:ascii="Arial" w:hAnsi="Arial" w:cs="Arial"/>
                          <w:sz w:val="20"/>
                        </w:rPr>
                      </w:pPr>
                      <w:r>
                        <w:rPr>
                          <w:rFonts w:ascii="Arial" w:hAnsi="Arial" w:cs="Arial"/>
                          <w:sz w:val="20"/>
                        </w:rPr>
                        <w:t>– m</w:t>
                      </w:r>
                      <w:r w:rsidRPr="0040572E">
                        <w:rPr>
                          <w:rFonts w:ascii="Arial" w:hAnsi="Arial" w:cs="Arial"/>
                          <w:sz w:val="20"/>
                        </w:rPr>
                        <w:t>ed armen utsträckt framåt</w:t>
                      </w:r>
                    </w:p>
                  </w:txbxContent>
                </v:textbox>
                <w10:wrap type="square"/>
              </v:shape>
            </w:pict>
          </mc:Fallback>
        </mc:AlternateContent>
      </w:r>
    </w:p>
    <w:p w14:paraId="27D0A740" w14:textId="2225FAB5" w:rsidR="00357299" w:rsidRDefault="00357299" w:rsidP="003513C2">
      <w:pPr>
        <w:spacing w:after="0" w:line="240" w:lineRule="auto"/>
        <w:rPr>
          <w:rFonts w:ascii="Arial" w:hAnsi="Arial" w:cs="Arial"/>
          <w:sz w:val="20"/>
        </w:rPr>
      </w:pPr>
    </w:p>
    <w:p w14:paraId="0AAD0444" w14:textId="10155076" w:rsidR="00357299" w:rsidRDefault="00357299" w:rsidP="003513C2">
      <w:pPr>
        <w:spacing w:after="0" w:line="240" w:lineRule="auto"/>
        <w:rPr>
          <w:rFonts w:ascii="Arial" w:hAnsi="Arial" w:cs="Arial"/>
          <w:sz w:val="20"/>
        </w:rPr>
      </w:pPr>
    </w:p>
    <w:p w14:paraId="2A895928" w14:textId="77777777" w:rsidR="00357299" w:rsidRDefault="00357299" w:rsidP="003513C2">
      <w:pPr>
        <w:spacing w:after="0" w:line="240" w:lineRule="auto"/>
        <w:rPr>
          <w:rFonts w:ascii="Arial" w:hAnsi="Arial" w:cs="Arial"/>
          <w:sz w:val="20"/>
        </w:rPr>
      </w:pPr>
    </w:p>
    <w:p w14:paraId="722E0CB3" w14:textId="77777777" w:rsidR="00357299" w:rsidRDefault="00357299" w:rsidP="003513C2">
      <w:pPr>
        <w:spacing w:after="0" w:line="240" w:lineRule="auto"/>
        <w:rPr>
          <w:rFonts w:ascii="Arial" w:hAnsi="Arial" w:cs="Arial"/>
          <w:sz w:val="20"/>
        </w:rPr>
      </w:pPr>
    </w:p>
    <w:p w14:paraId="00CEEA55" w14:textId="0901E88C" w:rsidR="003513C2" w:rsidRDefault="003513C2" w:rsidP="003513C2">
      <w:pPr>
        <w:spacing w:after="0" w:line="240" w:lineRule="auto"/>
        <w:rPr>
          <w:rFonts w:ascii="Arial" w:hAnsi="Arial" w:cs="Arial"/>
          <w:sz w:val="20"/>
        </w:rPr>
      </w:pPr>
    </w:p>
    <w:p w14:paraId="1D008038" w14:textId="1174DC4D" w:rsidR="003513C2" w:rsidRPr="003513C2" w:rsidRDefault="003513C2" w:rsidP="003513C2">
      <w:pPr>
        <w:spacing w:after="0" w:line="240" w:lineRule="auto"/>
        <w:rPr>
          <w:rFonts w:ascii="Arial" w:hAnsi="Arial" w:cs="Arial"/>
          <w:sz w:val="20"/>
        </w:rPr>
      </w:pPr>
    </w:p>
    <w:p w14:paraId="4870E792" w14:textId="294301CD" w:rsidR="003513C2" w:rsidRDefault="0040572E" w:rsidP="003513C2">
      <w:pPr>
        <w:spacing w:after="0" w:line="240" w:lineRule="auto"/>
        <w:rPr>
          <w:rFonts w:ascii="Arial" w:hAnsi="Arial" w:cs="Arial"/>
          <w:sz w:val="20"/>
        </w:rPr>
      </w:pPr>
      <w:r>
        <w:rPr>
          <w:noProof/>
          <w:lang w:eastAsia="sv-SE"/>
        </w:rPr>
        <mc:AlternateContent>
          <mc:Choice Requires="wps">
            <w:drawing>
              <wp:anchor distT="0" distB="0" distL="114300" distR="114300" simplePos="0" relativeHeight="251713536" behindDoc="0" locked="0" layoutInCell="1" allowOverlap="1" wp14:anchorId="53BE8C51" wp14:editId="4A19B354">
                <wp:simplePos x="0" y="0"/>
                <wp:positionH relativeFrom="column">
                  <wp:posOffset>3272790</wp:posOffset>
                </wp:positionH>
                <wp:positionV relativeFrom="paragraph">
                  <wp:posOffset>92075</wp:posOffset>
                </wp:positionV>
                <wp:extent cx="1828800" cy="1828800"/>
                <wp:effectExtent l="0" t="0" r="0" b="0"/>
                <wp:wrapSquare wrapText="bothSides"/>
                <wp:docPr id="47" name="Textruta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B7DD1E6" w14:textId="77777777" w:rsidR="008260BB" w:rsidRDefault="008260BB" w:rsidP="00520B72">
                            <w:pPr>
                              <w:spacing w:after="0" w:line="240" w:lineRule="auto"/>
                              <w:rPr>
                                <w:rFonts w:ascii="Arial" w:hAnsi="Arial" w:cs="Arial"/>
                                <w:sz w:val="20"/>
                              </w:rPr>
                            </w:pPr>
                            <w:r>
                              <w:rPr>
                                <w:rFonts w:ascii="Arial" w:hAnsi="Arial" w:cs="Arial"/>
                                <w:sz w:val="20"/>
                              </w:rPr>
                              <w:t xml:space="preserve">Hyperextension i knä </w:t>
                            </w:r>
                            <w:r w:rsidRPr="003513C2">
                              <w:rPr>
                                <w:rFonts w:ascii="Arial" w:hAnsi="Arial" w:cs="Arial"/>
                                <w:sz w:val="20"/>
                              </w:rPr>
                              <w:t>≥</w:t>
                            </w:r>
                            <w:r>
                              <w:rPr>
                                <w:rFonts w:ascii="Arial" w:hAnsi="Arial" w:cs="Arial"/>
                                <w:sz w:val="20"/>
                              </w:rPr>
                              <w:t xml:space="preserve"> 1</w:t>
                            </w:r>
                            <w:r w:rsidRPr="003513C2">
                              <w:rPr>
                                <w:rFonts w:ascii="Arial" w:hAnsi="Arial" w:cs="Arial"/>
                                <w:sz w:val="20"/>
                              </w:rPr>
                              <w:t>0</w:t>
                            </w:r>
                            <w:r>
                              <w:rPr>
                                <w:rFonts w:ascii="Arial" w:hAnsi="Arial" w:cs="Arial"/>
                                <w:sz w:val="20"/>
                              </w:rPr>
                              <w:t xml:space="preserve">° </w:t>
                            </w:r>
                          </w:p>
                          <w:p w14:paraId="1F3B64F4" w14:textId="54EA62CF" w:rsidR="008260BB" w:rsidRPr="0056679B" w:rsidRDefault="008260BB" w:rsidP="00520B72">
                            <w:pPr>
                              <w:spacing w:after="0" w:line="240" w:lineRule="auto"/>
                              <w:rPr>
                                <w:b/>
                                <w:sz w:val="20"/>
                                <w:szCs w:val="24"/>
                              </w:rPr>
                            </w:pPr>
                            <w:r>
                              <w:rPr>
                                <w:rFonts w:ascii="Arial" w:hAnsi="Arial" w:cs="Arial"/>
                                <w:sz w:val="20"/>
                              </w:rPr>
                              <w:t xml:space="preserve">– testat i </w:t>
                            </w:r>
                            <w:r w:rsidRPr="009962ED">
                              <w:rPr>
                                <w:rFonts w:ascii="Arial" w:hAnsi="Arial" w:cs="Arial"/>
                                <w:sz w:val="20"/>
                              </w:rPr>
                              <w:t>stående (</w:t>
                            </w:r>
                            <w:r>
                              <w:rPr>
                                <w:rFonts w:ascii="Arial" w:hAnsi="Arial" w:cs="Arial"/>
                                <w:sz w:val="20"/>
                              </w:rPr>
                              <w:t xml:space="preserve">till </w:t>
                            </w:r>
                            <w:r w:rsidRPr="009962ED">
                              <w:rPr>
                                <w:rFonts w:ascii="Arial" w:hAnsi="Arial" w:cs="Arial"/>
                                <w:sz w:val="20"/>
                              </w:rPr>
                              <w:t>höger)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3BE8C51" id="Textruta 47" o:spid="_x0000_s1037" type="#_x0000_t202" style="position:absolute;margin-left:257.7pt;margin-top:7.25pt;width:2in;height:2in;z-index:2517135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" filled="f" stroked="f" strokeweight=".5pt">
                <v:textbox style="mso-fit-shape-to-text:t">
                  <w:txbxContent>
                    <w:p w14:paraId="6B7DD1E6" w14:textId="77777777" w:rsidR="008260BB" w:rsidRDefault="008260BB" w:rsidP="00520B72">
                      <w:pPr>
                        <w:spacing w:after="0" w:line="240" w:lineRule="auto"/>
                        <w:rPr>
                          <w:rFonts w:ascii="Arial" w:hAnsi="Arial" w:cs="Arial"/>
                          <w:sz w:val="20"/>
                        </w:rPr>
                      </w:pPr>
                      <w:r>
                        <w:rPr>
                          <w:rFonts w:ascii="Arial" w:hAnsi="Arial" w:cs="Arial"/>
                          <w:sz w:val="20"/>
                        </w:rPr>
                        <w:t xml:space="preserve">Hyperextension i knä </w:t>
                      </w:r>
                      <w:r w:rsidRPr="003513C2">
                        <w:rPr>
                          <w:rFonts w:ascii="Arial" w:hAnsi="Arial" w:cs="Arial"/>
                          <w:sz w:val="20"/>
                        </w:rPr>
                        <w:t>≥</w:t>
                      </w:r>
                      <w:r>
                        <w:rPr>
                          <w:rFonts w:ascii="Arial" w:hAnsi="Arial" w:cs="Arial"/>
                          <w:sz w:val="20"/>
                        </w:rPr>
                        <w:t xml:space="preserve"> 1</w:t>
                      </w:r>
                      <w:r w:rsidRPr="003513C2">
                        <w:rPr>
                          <w:rFonts w:ascii="Arial" w:hAnsi="Arial" w:cs="Arial"/>
                          <w:sz w:val="20"/>
                        </w:rPr>
                        <w:t>0</w:t>
                      </w:r>
                      <w:r>
                        <w:rPr>
                          <w:rFonts w:ascii="Arial" w:hAnsi="Arial" w:cs="Arial"/>
                          <w:sz w:val="20"/>
                        </w:rPr>
                        <w:t xml:space="preserve">° </w:t>
                      </w:r>
                    </w:p>
                    <w:p w14:paraId="1F3B64F4" w14:textId="54EA62CF" w:rsidR="008260BB" w:rsidRPr="0056679B" w:rsidRDefault="008260BB" w:rsidP="00520B72">
                      <w:pPr>
                        <w:spacing w:after="0" w:line="240" w:lineRule="auto"/>
                        <w:rPr>
                          <w:b/>
                          <w:sz w:val="20"/>
                          <w:szCs w:val="24"/>
                        </w:rPr>
                      </w:pPr>
                      <w:r>
                        <w:rPr>
                          <w:rFonts w:ascii="Arial" w:hAnsi="Arial" w:cs="Arial"/>
                          <w:sz w:val="20"/>
                        </w:rPr>
                        <w:t xml:space="preserve">– testat i </w:t>
                      </w:r>
                      <w:r w:rsidRPr="009962ED">
                        <w:rPr>
                          <w:rFonts w:ascii="Arial" w:hAnsi="Arial" w:cs="Arial"/>
                          <w:sz w:val="20"/>
                        </w:rPr>
                        <w:t>stående (</w:t>
                      </w:r>
                      <w:r>
                        <w:rPr>
                          <w:rFonts w:ascii="Arial" w:hAnsi="Arial" w:cs="Arial"/>
                          <w:sz w:val="20"/>
                        </w:rPr>
                        <w:t xml:space="preserve">till </w:t>
                      </w:r>
                      <w:r w:rsidRPr="009962ED">
                        <w:rPr>
                          <w:rFonts w:ascii="Arial" w:hAnsi="Arial" w:cs="Arial"/>
                          <w:sz w:val="20"/>
                        </w:rPr>
                        <w:t>höger)</w:t>
                      </w:r>
                    </w:p>
                  </w:txbxContent>
                </v:textbox>
                <w10:wrap type="square"/>
              </v:shape>
            </w:pict>
          </mc:Fallback>
        </mc:AlternateContent>
      </w:r>
      <w:r>
        <w:rPr>
          <w:b/>
          <w:noProof/>
          <w:sz w:val="20"/>
          <w:szCs w:val="24"/>
          <w:lang w:eastAsia="sv-SE"/>
        </w:rPr>
        <w:drawing>
          <wp:anchor distT="0" distB="0" distL="114300" distR="114300" simplePos="0" relativeHeight="251715584" behindDoc="1" locked="0" layoutInCell="1" allowOverlap="1" wp14:anchorId="0EC16890" wp14:editId="4C19CE8F">
            <wp:simplePos x="0" y="0"/>
            <wp:positionH relativeFrom="column">
              <wp:posOffset>5029200</wp:posOffset>
            </wp:positionH>
            <wp:positionV relativeFrom="paragraph">
              <wp:posOffset>97155</wp:posOffset>
            </wp:positionV>
            <wp:extent cx="1056005" cy="2314575"/>
            <wp:effectExtent l="0" t="0" r="0" b="9525"/>
            <wp:wrapTight wrapText="bothSides">
              <wp:wrapPolygon edited="0">
                <wp:start x="0" y="0"/>
                <wp:lineTo x="0" y="21511"/>
                <wp:lineTo x="21041" y="21511"/>
                <wp:lineTo x="21041" y="0"/>
                <wp:lineTo x="0" y="0"/>
              </wp:wrapPolygon>
            </wp:wrapTight>
            <wp:docPr id="22" name="Bildobjekt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ghton - knä stå vuxen2.JPG"/>
                    <pic:cNvPicPr/>
                  </pic:nvPicPr>
                  <pic:blipFill>
                    <a:blip r:embed="rId30">
                      <a:extLst>
                        <a:ext uri="{28A0092B-C50C-407E-A947-70E740481C1C}">
                          <a14:useLocalDpi xmlns:a14="http://schemas.microsoft.com/office/drawing/2010/main" val="0"/>
                        </a:ext>
                      </a:extLst>
                    </a:blip>
                    <a:stretch>
                      <a:fillRect/>
                    </a:stretch>
                  </pic:blipFill>
                  <pic:spPr>
                    <a:xfrm>
                      <a:off x="0" y="0"/>
                      <a:ext cx="1056005" cy="2314575"/>
                    </a:xfrm>
                    <a:prstGeom prst="rect">
                      <a:avLst/>
                    </a:prstGeom>
                  </pic:spPr>
                </pic:pic>
              </a:graphicData>
            </a:graphic>
            <wp14:sizeRelH relativeFrom="page">
              <wp14:pctWidth>0</wp14:pctWidth>
            </wp14:sizeRelH>
            <wp14:sizeRelV relativeFrom="page">
              <wp14:pctHeight>0</wp14:pctHeight>
            </wp14:sizeRelV>
          </wp:anchor>
        </w:drawing>
      </w:r>
    </w:p>
    <w:p w14:paraId="577AAAB4" w14:textId="490BACBF" w:rsidR="003513C2" w:rsidRDefault="0040572E" w:rsidP="003513C2">
      <w:pPr>
        <w:spacing w:after="0" w:line="240" w:lineRule="auto"/>
        <w:rPr>
          <w:rFonts w:ascii="Arial" w:hAnsi="Arial" w:cs="Arial"/>
          <w:sz w:val="20"/>
        </w:rPr>
      </w:pPr>
      <w:r>
        <w:rPr>
          <w:b/>
          <w:noProof/>
          <w:sz w:val="20"/>
          <w:szCs w:val="24"/>
          <w:lang w:eastAsia="sv-SE"/>
        </w:rPr>
        <w:drawing>
          <wp:anchor distT="0" distB="0" distL="114300" distR="114300" simplePos="0" relativeHeight="251714560" behindDoc="1" locked="0" layoutInCell="1" allowOverlap="1" wp14:anchorId="05610355" wp14:editId="1BD31A43">
            <wp:simplePos x="0" y="0"/>
            <wp:positionH relativeFrom="column">
              <wp:posOffset>-16510</wp:posOffset>
            </wp:positionH>
            <wp:positionV relativeFrom="paragraph">
              <wp:posOffset>28575</wp:posOffset>
            </wp:positionV>
            <wp:extent cx="2981325" cy="1997710"/>
            <wp:effectExtent l="0" t="0" r="9525" b="2540"/>
            <wp:wrapTight wrapText="bothSides">
              <wp:wrapPolygon edited="0">
                <wp:start x="0" y="0"/>
                <wp:lineTo x="0" y="21421"/>
                <wp:lineTo x="21531" y="21421"/>
                <wp:lineTo x="21531" y="0"/>
                <wp:lineTo x="0" y="0"/>
              </wp:wrapPolygon>
            </wp:wrapTight>
            <wp:docPr id="21" name="Bildobjekt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ghton - knä sitt vuxen.JPG"/>
                    <pic:cNvPicPr/>
                  </pic:nvPicPr>
                  <pic:blipFill>
                    <a:blip r:embed="rId31">
                      <a:extLst>
                        <a:ext uri="{28A0092B-C50C-407E-A947-70E740481C1C}">
                          <a14:useLocalDpi xmlns:a14="http://schemas.microsoft.com/office/drawing/2010/main" val="0"/>
                        </a:ext>
                      </a:extLst>
                    </a:blip>
                    <a:stretch>
                      <a:fillRect/>
                    </a:stretch>
                  </pic:blipFill>
                  <pic:spPr>
                    <a:xfrm>
                      <a:off x="0" y="0"/>
                      <a:ext cx="2981325" cy="1997710"/>
                    </a:xfrm>
                    <a:prstGeom prst="rect">
                      <a:avLst/>
                    </a:prstGeom>
                  </pic:spPr>
                </pic:pic>
              </a:graphicData>
            </a:graphic>
            <wp14:sizeRelH relativeFrom="page">
              <wp14:pctWidth>0</wp14:pctWidth>
            </wp14:sizeRelH>
            <wp14:sizeRelV relativeFrom="page">
              <wp14:pctHeight>0</wp14:pctHeight>
            </wp14:sizeRelV>
          </wp:anchor>
        </w:drawing>
      </w:r>
    </w:p>
    <w:p w14:paraId="17F3B2C1" w14:textId="77777777" w:rsidR="003513C2" w:rsidRDefault="003513C2" w:rsidP="003513C2">
      <w:pPr>
        <w:spacing w:after="0" w:line="240" w:lineRule="auto"/>
        <w:rPr>
          <w:rFonts w:ascii="Arial" w:hAnsi="Arial" w:cs="Arial"/>
          <w:sz w:val="20"/>
        </w:rPr>
      </w:pPr>
    </w:p>
    <w:p w14:paraId="438FB01A" w14:textId="77777777" w:rsidR="00357299" w:rsidRDefault="00357299" w:rsidP="003513C2">
      <w:pPr>
        <w:spacing w:after="0" w:line="240" w:lineRule="auto"/>
        <w:rPr>
          <w:rFonts w:ascii="Arial" w:hAnsi="Arial" w:cs="Arial"/>
          <w:sz w:val="20"/>
        </w:rPr>
      </w:pPr>
    </w:p>
    <w:p w14:paraId="2FA5401F" w14:textId="6A18CEFB" w:rsidR="003513C2" w:rsidRDefault="003513C2" w:rsidP="003513C2">
      <w:pPr>
        <w:spacing w:after="0" w:line="240" w:lineRule="auto"/>
        <w:rPr>
          <w:rFonts w:ascii="Arial" w:hAnsi="Arial" w:cs="Arial"/>
          <w:sz w:val="20"/>
        </w:rPr>
      </w:pPr>
    </w:p>
    <w:p w14:paraId="6167736E" w14:textId="77777777" w:rsidR="00520B72" w:rsidRDefault="00520B72" w:rsidP="003513C2">
      <w:pPr>
        <w:spacing w:after="0" w:line="240" w:lineRule="auto"/>
        <w:rPr>
          <w:rFonts w:ascii="Arial" w:hAnsi="Arial" w:cs="Arial"/>
          <w:sz w:val="20"/>
        </w:rPr>
      </w:pPr>
    </w:p>
    <w:p w14:paraId="2FAA381F" w14:textId="06DCED35" w:rsidR="003513C2" w:rsidRDefault="003513C2" w:rsidP="003513C2">
      <w:pPr>
        <w:spacing w:after="0" w:line="240" w:lineRule="auto"/>
        <w:rPr>
          <w:rFonts w:ascii="Arial" w:hAnsi="Arial" w:cs="Arial"/>
          <w:sz w:val="20"/>
        </w:rPr>
      </w:pPr>
    </w:p>
    <w:p w14:paraId="3037D3A8" w14:textId="77777777" w:rsidR="003513C2" w:rsidRDefault="003513C2" w:rsidP="003513C2">
      <w:pPr>
        <w:spacing w:after="0" w:line="240" w:lineRule="auto"/>
        <w:rPr>
          <w:rFonts w:ascii="Arial" w:hAnsi="Arial" w:cs="Arial"/>
          <w:sz w:val="20"/>
        </w:rPr>
      </w:pPr>
    </w:p>
    <w:p w14:paraId="1BD2A75A" w14:textId="2AF4C794" w:rsidR="00357299" w:rsidRDefault="00357299" w:rsidP="003513C2">
      <w:pPr>
        <w:spacing w:after="0" w:line="240" w:lineRule="auto"/>
        <w:rPr>
          <w:rFonts w:ascii="Arial" w:hAnsi="Arial" w:cs="Arial"/>
          <w:sz w:val="20"/>
        </w:rPr>
      </w:pPr>
    </w:p>
    <w:p w14:paraId="7981D30F" w14:textId="77777777" w:rsidR="00357299" w:rsidRDefault="00357299" w:rsidP="003513C2">
      <w:pPr>
        <w:spacing w:after="0" w:line="240" w:lineRule="auto"/>
        <w:rPr>
          <w:rFonts w:ascii="Arial" w:hAnsi="Arial" w:cs="Arial"/>
          <w:sz w:val="20"/>
        </w:rPr>
      </w:pPr>
    </w:p>
    <w:p w14:paraId="5B1DA869" w14:textId="185DD5A4" w:rsidR="00357299" w:rsidRDefault="00357299" w:rsidP="003513C2">
      <w:pPr>
        <w:spacing w:after="0" w:line="240" w:lineRule="auto"/>
        <w:rPr>
          <w:rFonts w:ascii="Arial" w:hAnsi="Arial" w:cs="Arial"/>
          <w:sz w:val="20"/>
        </w:rPr>
      </w:pPr>
    </w:p>
    <w:p w14:paraId="2B3BEDA4" w14:textId="77777777" w:rsidR="00357299" w:rsidRDefault="00357299" w:rsidP="003513C2">
      <w:pPr>
        <w:spacing w:after="0" w:line="240" w:lineRule="auto"/>
        <w:rPr>
          <w:rFonts w:ascii="Arial" w:hAnsi="Arial" w:cs="Arial"/>
          <w:sz w:val="20"/>
        </w:rPr>
      </w:pPr>
    </w:p>
    <w:p w14:paraId="35187389" w14:textId="46D3274F" w:rsidR="00357299" w:rsidRDefault="0040572E" w:rsidP="003513C2">
      <w:pPr>
        <w:spacing w:after="0" w:line="240" w:lineRule="auto"/>
        <w:rPr>
          <w:rFonts w:ascii="Arial" w:hAnsi="Arial" w:cs="Arial"/>
          <w:sz w:val="20"/>
        </w:rPr>
      </w:pPr>
      <w:r>
        <w:rPr>
          <w:noProof/>
          <w:lang w:eastAsia="sv-SE"/>
        </w:rPr>
        <mc:AlternateContent>
          <mc:Choice Requires="wps">
            <w:drawing>
              <wp:anchor distT="0" distB="0" distL="114300" distR="114300" simplePos="0" relativeHeight="251717632" behindDoc="0" locked="0" layoutInCell="1" allowOverlap="1" wp14:anchorId="40FD6B68" wp14:editId="3FB8F38C">
                <wp:simplePos x="0" y="0"/>
                <wp:positionH relativeFrom="column">
                  <wp:posOffset>-135890</wp:posOffset>
                </wp:positionH>
                <wp:positionV relativeFrom="paragraph">
                  <wp:posOffset>36830</wp:posOffset>
                </wp:positionV>
                <wp:extent cx="1828800" cy="1828800"/>
                <wp:effectExtent l="0" t="0" r="0" b="3810"/>
                <wp:wrapSquare wrapText="bothSides"/>
                <wp:docPr id="48" name="Textruta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FC78A92" w14:textId="77777777" w:rsidR="008260BB" w:rsidRPr="006E1D25" w:rsidRDefault="008260BB" w:rsidP="006B6A6A">
                            <w:pPr>
                              <w:spacing w:after="0" w:line="240" w:lineRule="auto"/>
                              <w:rPr>
                                <w:rFonts w:ascii="Arial" w:hAnsi="Arial" w:cs="Arial"/>
                                <w:sz w:val="20"/>
                              </w:rPr>
                            </w:pPr>
                            <w:r>
                              <w:rPr>
                                <w:rFonts w:ascii="Arial" w:hAnsi="Arial" w:cs="Arial"/>
                                <w:sz w:val="20"/>
                              </w:rPr>
                              <w:t xml:space="preserve">Hyperextension i knäled </w:t>
                            </w:r>
                            <w:r w:rsidRPr="003513C2">
                              <w:rPr>
                                <w:rFonts w:ascii="Arial" w:hAnsi="Arial" w:cs="Arial"/>
                                <w:sz w:val="20"/>
                              </w:rPr>
                              <w:t>≥</w:t>
                            </w:r>
                            <w:r>
                              <w:rPr>
                                <w:rFonts w:ascii="Arial" w:hAnsi="Arial" w:cs="Arial"/>
                                <w:sz w:val="20"/>
                              </w:rPr>
                              <w:t xml:space="preserve"> 1</w:t>
                            </w:r>
                            <w:r w:rsidRPr="003513C2">
                              <w:rPr>
                                <w:rFonts w:ascii="Arial" w:hAnsi="Arial" w:cs="Arial"/>
                                <w:sz w:val="20"/>
                              </w:rPr>
                              <w:t>0</w:t>
                            </w:r>
                            <w:r>
                              <w:rPr>
                                <w:rFonts w:ascii="Arial" w:hAnsi="Arial" w:cs="Arial"/>
                                <w:sz w:val="20"/>
                              </w:rPr>
                              <w:t>° – tes</w:t>
                            </w:r>
                            <w:r w:rsidRPr="00357299">
                              <w:rPr>
                                <w:rFonts w:ascii="Arial" w:hAnsi="Arial" w:cs="Arial"/>
                                <w:sz w:val="20"/>
                              </w:rPr>
                              <w:t>tat i liggande</w:t>
                            </w:r>
                            <w:r>
                              <w:rPr>
                                <w:rFonts w:ascii="Arial" w:hAnsi="Arial" w:cs="Arial"/>
                                <w:sz w:val="20"/>
                              </w:rPr>
                              <w:t xml:space="preserve"> (ovan</w:t>
                            </w:r>
                            <w:r w:rsidRPr="00357299">
                              <w:rPr>
                                <w:rFonts w:ascii="Arial" w:hAnsi="Arial" w:cs="Arial"/>
                                <w:sz w:val="20"/>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0FD6B68" id="Textruta 48" o:spid="_x0000_s1038" type="#_x0000_t202" style="position:absolute;margin-left:-10.7pt;margin-top:2.9pt;width:2in;height:2in;z-index:2517176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" filled="f" stroked="f" strokeweight=".5pt">
                <v:textbox style="mso-fit-shape-to-text:t">
                  <w:txbxContent>
                    <w:p w14:paraId="7FC78A92" w14:textId="77777777" w:rsidR="008260BB" w:rsidRPr="006E1D25" w:rsidRDefault="008260BB" w:rsidP="006B6A6A">
                      <w:pPr>
                        <w:spacing w:after="0" w:line="240" w:lineRule="auto"/>
                        <w:rPr>
                          <w:rFonts w:ascii="Arial" w:hAnsi="Arial" w:cs="Arial"/>
                          <w:sz w:val="20"/>
                        </w:rPr>
                      </w:pPr>
                      <w:r>
                        <w:rPr>
                          <w:rFonts w:ascii="Arial" w:hAnsi="Arial" w:cs="Arial"/>
                          <w:sz w:val="20"/>
                        </w:rPr>
                        <w:t xml:space="preserve">Hyperextension i knäled </w:t>
                      </w:r>
                      <w:r w:rsidRPr="003513C2">
                        <w:rPr>
                          <w:rFonts w:ascii="Arial" w:hAnsi="Arial" w:cs="Arial"/>
                          <w:sz w:val="20"/>
                        </w:rPr>
                        <w:t>≥</w:t>
                      </w:r>
                      <w:r>
                        <w:rPr>
                          <w:rFonts w:ascii="Arial" w:hAnsi="Arial" w:cs="Arial"/>
                          <w:sz w:val="20"/>
                        </w:rPr>
                        <w:t xml:space="preserve"> 1</w:t>
                      </w:r>
                      <w:r w:rsidRPr="003513C2">
                        <w:rPr>
                          <w:rFonts w:ascii="Arial" w:hAnsi="Arial" w:cs="Arial"/>
                          <w:sz w:val="20"/>
                        </w:rPr>
                        <w:t>0</w:t>
                      </w:r>
                      <w:r>
                        <w:rPr>
                          <w:rFonts w:ascii="Arial" w:hAnsi="Arial" w:cs="Arial"/>
                          <w:sz w:val="20"/>
                        </w:rPr>
                        <w:t>° – tes</w:t>
                      </w:r>
                      <w:r w:rsidRPr="00357299">
                        <w:rPr>
                          <w:rFonts w:ascii="Arial" w:hAnsi="Arial" w:cs="Arial"/>
                          <w:sz w:val="20"/>
                        </w:rPr>
                        <w:t>tat i liggande</w:t>
                      </w:r>
                      <w:r>
                        <w:rPr>
                          <w:rFonts w:ascii="Arial" w:hAnsi="Arial" w:cs="Arial"/>
                          <w:sz w:val="20"/>
                        </w:rPr>
                        <w:t xml:space="preserve"> (ovan</w:t>
                      </w:r>
                      <w:r w:rsidRPr="00357299">
                        <w:rPr>
                          <w:rFonts w:ascii="Arial" w:hAnsi="Arial" w:cs="Arial"/>
                          <w:sz w:val="20"/>
                        </w:rPr>
                        <w:t>)</w:t>
                      </w:r>
                    </w:p>
                  </w:txbxContent>
                </v:textbox>
                <w10:wrap type="square"/>
              </v:shape>
            </w:pict>
          </mc:Fallback>
        </mc:AlternateContent>
      </w:r>
    </w:p>
    <w:p w14:paraId="06152923" w14:textId="46C47836" w:rsidR="00357299" w:rsidRDefault="00357299" w:rsidP="003513C2">
      <w:pPr>
        <w:spacing w:after="0" w:line="240" w:lineRule="auto"/>
        <w:rPr>
          <w:rFonts w:ascii="Arial" w:hAnsi="Arial" w:cs="Arial"/>
          <w:sz w:val="20"/>
        </w:rPr>
      </w:pPr>
    </w:p>
    <w:p w14:paraId="74D7D96F" w14:textId="77777777" w:rsidR="00357299" w:rsidRDefault="00357299" w:rsidP="003513C2">
      <w:pPr>
        <w:spacing w:after="0" w:line="240" w:lineRule="auto"/>
        <w:rPr>
          <w:rFonts w:ascii="Arial" w:hAnsi="Arial" w:cs="Arial"/>
          <w:sz w:val="20"/>
        </w:rPr>
      </w:pPr>
    </w:p>
    <w:p w14:paraId="17BD8098" w14:textId="77777777" w:rsidR="00357299" w:rsidRDefault="00357299" w:rsidP="003513C2">
      <w:pPr>
        <w:spacing w:after="0" w:line="240" w:lineRule="auto"/>
        <w:rPr>
          <w:rFonts w:ascii="Arial" w:hAnsi="Arial" w:cs="Arial"/>
          <w:sz w:val="20"/>
        </w:rPr>
      </w:pPr>
    </w:p>
    <w:p w14:paraId="5BFB1811" w14:textId="62D9A282" w:rsidR="00357299" w:rsidRDefault="0040572E" w:rsidP="003513C2">
      <w:pPr>
        <w:spacing w:after="0" w:line="240" w:lineRule="auto"/>
        <w:rPr>
          <w:rFonts w:ascii="Arial" w:hAnsi="Arial" w:cs="Arial"/>
          <w:sz w:val="20"/>
        </w:rPr>
      </w:pPr>
      <w:r>
        <w:rPr>
          <w:b/>
          <w:noProof/>
          <w:sz w:val="20"/>
          <w:szCs w:val="24"/>
          <w:lang w:eastAsia="sv-SE"/>
        </w:rPr>
        <w:drawing>
          <wp:anchor distT="0" distB="0" distL="114300" distR="114300" simplePos="0" relativeHeight="251679744" behindDoc="1" locked="0" layoutInCell="1" allowOverlap="1" wp14:anchorId="474BC932" wp14:editId="523C3C54">
            <wp:simplePos x="0" y="0"/>
            <wp:positionH relativeFrom="column">
              <wp:posOffset>-72390</wp:posOffset>
            </wp:positionH>
            <wp:positionV relativeFrom="paragraph">
              <wp:posOffset>106045</wp:posOffset>
            </wp:positionV>
            <wp:extent cx="3038475" cy="2086610"/>
            <wp:effectExtent l="0" t="0" r="9525" b="8890"/>
            <wp:wrapTight wrapText="bothSides">
              <wp:wrapPolygon edited="0">
                <wp:start x="0" y="0"/>
                <wp:lineTo x="0" y="21495"/>
                <wp:lineTo x="21532" y="21495"/>
                <wp:lineTo x="21532" y="0"/>
                <wp:lineTo x="0" y="0"/>
              </wp:wrapPolygon>
            </wp:wrapTight>
            <wp:docPr id="20" name="Bildobjek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ghton - tumme barn.JPG"/>
                    <pic:cNvPicPr/>
                  </pic:nvPicPr>
                  <pic:blipFill>
                    <a:blip r:embed="rId32">
                      <a:extLst>
                        <a:ext uri="{28A0092B-C50C-407E-A947-70E740481C1C}">
                          <a14:useLocalDpi xmlns:a14="http://schemas.microsoft.com/office/drawing/2010/main" val="0"/>
                        </a:ext>
                      </a:extLst>
                    </a:blip>
                    <a:stretch>
                      <a:fillRect/>
                    </a:stretch>
                  </pic:blipFill>
                  <pic:spPr>
                    <a:xfrm>
                      <a:off x="0" y="0"/>
                      <a:ext cx="3038475" cy="208661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0"/>
          <w:lang w:eastAsia="sv-SE"/>
        </w:rPr>
        <w:drawing>
          <wp:anchor distT="0" distB="0" distL="114300" distR="114300" simplePos="0" relativeHeight="251704320" behindDoc="1" locked="0" layoutInCell="1" allowOverlap="1" wp14:anchorId="3E36F834" wp14:editId="0CDC33AF">
            <wp:simplePos x="0" y="0"/>
            <wp:positionH relativeFrom="column">
              <wp:posOffset>3818255</wp:posOffset>
            </wp:positionH>
            <wp:positionV relativeFrom="paragraph">
              <wp:posOffset>111125</wp:posOffset>
            </wp:positionV>
            <wp:extent cx="2266950" cy="3148965"/>
            <wp:effectExtent l="0" t="0" r="0" b="0"/>
            <wp:wrapTight wrapText="bothSides">
              <wp:wrapPolygon edited="0">
                <wp:start x="0" y="0"/>
                <wp:lineTo x="0" y="21430"/>
                <wp:lineTo x="21418" y="21430"/>
                <wp:lineTo x="21418" y="0"/>
                <wp:lineTo x="0" y="0"/>
              </wp:wrapPolygon>
            </wp:wrapTight>
            <wp:docPr id="42" name="Bildobjekt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ighton - golv.JPG"/>
                    <pic:cNvPicPr/>
                  </pic:nvPicPr>
                  <pic:blipFill>
                    <a:blip r:embed="rId33">
                      <a:extLst>
                        <a:ext uri="{28A0092B-C50C-407E-A947-70E740481C1C}">
                          <a14:useLocalDpi xmlns:a14="http://schemas.microsoft.com/office/drawing/2010/main" val="0"/>
                        </a:ext>
                      </a:extLst>
                    </a:blip>
                    <a:stretch>
                      <a:fillRect/>
                    </a:stretch>
                  </pic:blipFill>
                  <pic:spPr>
                    <a:xfrm>
                      <a:off x="0" y="0"/>
                      <a:ext cx="2266950" cy="3148965"/>
                    </a:xfrm>
                    <a:prstGeom prst="rect">
                      <a:avLst/>
                    </a:prstGeom>
                  </pic:spPr>
                </pic:pic>
              </a:graphicData>
            </a:graphic>
            <wp14:sizeRelH relativeFrom="page">
              <wp14:pctWidth>0</wp14:pctWidth>
            </wp14:sizeRelH>
            <wp14:sizeRelV relativeFrom="page">
              <wp14:pctHeight>0</wp14:pctHeight>
            </wp14:sizeRelV>
          </wp:anchor>
        </w:drawing>
      </w:r>
    </w:p>
    <w:p w14:paraId="4AD71DA4" w14:textId="3B7571DF" w:rsidR="00357299" w:rsidRDefault="00357299" w:rsidP="003513C2">
      <w:pPr>
        <w:spacing w:after="0" w:line="240" w:lineRule="auto"/>
        <w:rPr>
          <w:rFonts w:ascii="Arial" w:hAnsi="Arial" w:cs="Arial"/>
          <w:sz w:val="20"/>
        </w:rPr>
      </w:pPr>
    </w:p>
    <w:p w14:paraId="3998F1C6" w14:textId="4C4B00EE" w:rsidR="00357299" w:rsidRDefault="00357299" w:rsidP="003513C2">
      <w:pPr>
        <w:spacing w:after="0" w:line="240" w:lineRule="auto"/>
        <w:rPr>
          <w:rFonts w:ascii="Arial" w:hAnsi="Arial" w:cs="Arial"/>
          <w:sz w:val="20"/>
        </w:rPr>
      </w:pPr>
    </w:p>
    <w:p w14:paraId="2E70B850" w14:textId="7D81D033" w:rsidR="003513C2" w:rsidRDefault="003513C2" w:rsidP="003513C2">
      <w:pPr>
        <w:spacing w:after="0" w:line="240" w:lineRule="auto"/>
        <w:rPr>
          <w:rFonts w:ascii="Arial" w:hAnsi="Arial" w:cs="Arial"/>
          <w:sz w:val="20"/>
        </w:rPr>
      </w:pPr>
    </w:p>
    <w:p w14:paraId="4BD81E74" w14:textId="77777777" w:rsidR="00357299" w:rsidRDefault="00357299" w:rsidP="003513C2">
      <w:pPr>
        <w:spacing w:after="0" w:line="240" w:lineRule="auto"/>
        <w:rPr>
          <w:rFonts w:ascii="Arial" w:hAnsi="Arial" w:cs="Arial"/>
          <w:sz w:val="20"/>
        </w:rPr>
      </w:pPr>
    </w:p>
    <w:p w14:paraId="6F13085C" w14:textId="00A2E169" w:rsidR="00357299" w:rsidRDefault="00357299" w:rsidP="003513C2">
      <w:pPr>
        <w:spacing w:after="0" w:line="240" w:lineRule="auto"/>
        <w:rPr>
          <w:rFonts w:ascii="Arial" w:hAnsi="Arial" w:cs="Arial"/>
          <w:sz w:val="20"/>
        </w:rPr>
      </w:pPr>
    </w:p>
    <w:p w14:paraId="4834B4FF" w14:textId="77777777" w:rsidR="00357299" w:rsidRDefault="00357299" w:rsidP="003513C2">
      <w:pPr>
        <w:spacing w:after="0" w:line="240" w:lineRule="auto"/>
        <w:rPr>
          <w:rFonts w:ascii="Arial" w:hAnsi="Arial" w:cs="Arial"/>
          <w:sz w:val="20"/>
        </w:rPr>
      </w:pPr>
    </w:p>
    <w:p w14:paraId="291072FB" w14:textId="77777777" w:rsidR="00357299" w:rsidRPr="003513C2" w:rsidRDefault="00357299" w:rsidP="003513C2">
      <w:pPr>
        <w:spacing w:after="0" w:line="240" w:lineRule="auto"/>
        <w:rPr>
          <w:rFonts w:ascii="Arial" w:hAnsi="Arial" w:cs="Arial"/>
          <w:sz w:val="20"/>
        </w:rPr>
      </w:pPr>
    </w:p>
    <w:p w14:paraId="33E7FA77" w14:textId="0EBA3D55" w:rsidR="00520B72" w:rsidRDefault="0040572E" w:rsidP="000A3D52">
      <w:pPr>
        <w:spacing w:line="360" w:lineRule="auto"/>
        <w:rPr>
          <w:rFonts w:ascii="Arial" w:hAnsi="Arial" w:cs="Arial"/>
          <w:sz w:val="24"/>
          <w:szCs w:val="24"/>
        </w:rPr>
      </w:pPr>
      <w:r>
        <w:rPr>
          <w:noProof/>
          <w:lang w:eastAsia="sv-SE"/>
        </w:rPr>
        <mc:AlternateContent>
          <mc:Choice Requires="wps">
            <w:drawing>
              <wp:anchor distT="0" distB="0" distL="114300" distR="114300" simplePos="0" relativeHeight="251719680" behindDoc="0" locked="0" layoutInCell="1" allowOverlap="1" wp14:anchorId="5FA54E7D" wp14:editId="5D8473C8">
                <wp:simplePos x="0" y="0"/>
                <wp:positionH relativeFrom="column">
                  <wp:posOffset>-3199130</wp:posOffset>
                </wp:positionH>
                <wp:positionV relativeFrom="paragraph">
                  <wp:posOffset>1104900</wp:posOffset>
                </wp:positionV>
                <wp:extent cx="1828800" cy="1828800"/>
                <wp:effectExtent l="0" t="0" r="0" b="0"/>
                <wp:wrapSquare wrapText="bothSides"/>
                <wp:docPr id="49" name="Textruta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179368" w14:textId="7DC3BC78" w:rsidR="008260BB" w:rsidRDefault="008260BB" w:rsidP="003513C2">
                            <w:pPr>
                              <w:spacing w:after="0" w:line="240" w:lineRule="auto"/>
                              <w:rPr>
                                <w:rFonts w:ascii="Arial" w:hAnsi="Arial" w:cs="Arial"/>
                                <w:sz w:val="20"/>
                              </w:rPr>
                            </w:pPr>
                            <w:r>
                              <w:rPr>
                                <w:rFonts w:ascii="Arial" w:hAnsi="Arial" w:cs="Arial"/>
                                <w:sz w:val="20"/>
                              </w:rPr>
                              <w:t>Opposition av tummen mot volara underarmen</w:t>
                            </w:r>
                          </w:p>
                          <w:p w14:paraId="1E0FB590" w14:textId="11886189" w:rsidR="008260BB" w:rsidRPr="000370F1" w:rsidRDefault="008260BB" w:rsidP="006B6A6A">
                            <w:pPr>
                              <w:spacing w:after="0" w:line="240" w:lineRule="auto"/>
                              <w:rPr>
                                <w:rFonts w:ascii="Arial" w:hAnsi="Arial" w:cs="Arial"/>
                                <w:sz w:val="20"/>
                              </w:rPr>
                            </w:pPr>
                            <w:r>
                              <w:rPr>
                                <w:rFonts w:ascii="Arial" w:hAnsi="Arial" w:cs="Arial"/>
                                <w:sz w:val="20"/>
                              </w:rPr>
                              <w:t xml:space="preserve">– </w:t>
                            </w:r>
                            <w:r w:rsidRPr="00357299">
                              <w:rPr>
                                <w:rFonts w:ascii="Arial" w:hAnsi="Arial" w:cs="Arial"/>
                                <w:sz w:val="20"/>
                              </w:rPr>
                              <w:t>med</w:t>
                            </w:r>
                            <w:r>
                              <w:rPr>
                                <w:rFonts w:ascii="Arial" w:hAnsi="Arial" w:cs="Arial"/>
                                <w:sz w:val="20"/>
                              </w:rPr>
                              <w:t xml:space="preserve"> underarmen rakt framåt och volara sidan nedåt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FA54E7D" id="Textruta 49" o:spid="_x0000_s1039" type="#_x0000_t202" style="position:absolute;margin-left:-251.9pt;margin-top:87pt;width:2in;height:2in;z-index:2517196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" filled="f" stroked="f" strokeweight=".5pt">
                <v:textbox style="mso-fit-shape-to-text:t">
                  <w:txbxContent>
                    <w:p w14:paraId="7A179368" w14:textId="7DC3BC78" w:rsidR="008260BB" w:rsidRDefault="008260BB" w:rsidP="003513C2">
                      <w:pPr>
                        <w:spacing w:after="0" w:line="240" w:lineRule="auto"/>
                        <w:rPr>
                          <w:rFonts w:ascii="Arial" w:hAnsi="Arial" w:cs="Arial"/>
                          <w:sz w:val="20"/>
                        </w:rPr>
                      </w:pPr>
                      <w:r>
                        <w:rPr>
                          <w:rFonts w:ascii="Arial" w:hAnsi="Arial" w:cs="Arial"/>
                          <w:sz w:val="20"/>
                        </w:rPr>
                        <w:t>Opposition av tummen mot volara underarmen</w:t>
                      </w:r>
                    </w:p>
                    <w:p w14:paraId="1E0FB590" w14:textId="11886189" w:rsidR="008260BB" w:rsidRPr="000370F1" w:rsidRDefault="008260BB" w:rsidP="006B6A6A">
                      <w:pPr>
                        <w:spacing w:after="0" w:line="240" w:lineRule="auto"/>
                        <w:rPr>
                          <w:rFonts w:ascii="Arial" w:hAnsi="Arial" w:cs="Arial"/>
                          <w:sz w:val="20"/>
                        </w:rPr>
                      </w:pPr>
                      <w:r>
                        <w:rPr>
                          <w:rFonts w:ascii="Arial" w:hAnsi="Arial" w:cs="Arial"/>
                          <w:sz w:val="20"/>
                        </w:rPr>
                        <w:t xml:space="preserve">– </w:t>
                      </w:r>
                      <w:r w:rsidRPr="00357299">
                        <w:rPr>
                          <w:rFonts w:ascii="Arial" w:hAnsi="Arial" w:cs="Arial"/>
                          <w:sz w:val="20"/>
                        </w:rPr>
                        <w:t>med</w:t>
                      </w:r>
                      <w:r>
                        <w:rPr>
                          <w:rFonts w:ascii="Arial" w:hAnsi="Arial" w:cs="Arial"/>
                          <w:sz w:val="20"/>
                        </w:rPr>
                        <w:t xml:space="preserve"> underarmen rakt framåt och volara sidan nedåt</w:t>
                      </w:r>
                    </w:p>
                  </w:txbxContent>
                </v:textbox>
                <w10:wrap type="square"/>
              </v:shape>
            </w:pict>
          </mc:Fallback>
        </mc:AlternateContent>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r w:rsidR="009962ED">
        <w:rPr>
          <w:rFonts w:ascii="Arial" w:hAnsi="Arial" w:cs="Arial"/>
          <w:sz w:val="24"/>
          <w:szCs w:val="24"/>
        </w:rPr>
        <w:tab/>
      </w:r>
    </w:p>
    <w:p w14:paraId="24E452A9" w14:textId="0A019B05" w:rsidR="00BC0FF5" w:rsidRPr="00950578" w:rsidRDefault="0040572E" w:rsidP="00520B72">
      <w:pPr>
        <w:spacing w:line="360" w:lineRule="auto"/>
        <w:ind w:left="5989"/>
        <w:rPr>
          <w:rFonts w:ascii="Arial" w:hAnsi="Arial" w:cs="Arial"/>
          <w:sz w:val="20"/>
          <w:szCs w:val="24"/>
        </w:rPr>
      </w:pPr>
      <w:r>
        <w:rPr>
          <w:noProof/>
          <w:lang w:eastAsia="sv-SE"/>
        </w:rPr>
        <mc:AlternateContent>
          <mc:Choice Requires="wps">
            <w:drawing>
              <wp:anchor distT="0" distB="0" distL="114300" distR="114300" simplePos="0" relativeHeight="251721728" behindDoc="0" locked="0" layoutInCell="1" allowOverlap="1" wp14:anchorId="26810E22" wp14:editId="599F7936">
                <wp:simplePos x="0" y="0"/>
                <wp:positionH relativeFrom="column">
                  <wp:posOffset>3744595</wp:posOffset>
                </wp:positionH>
                <wp:positionV relativeFrom="paragraph">
                  <wp:posOffset>189865</wp:posOffset>
                </wp:positionV>
                <wp:extent cx="1828800" cy="485775"/>
                <wp:effectExtent l="0" t="0" r="0" b="0"/>
                <wp:wrapSquare wrapText="bothSides"/>
                <wp:docPr id="50" name="Textruta 50"/>
                <wp:cNvGraphicFramePr/>
                <a:graphic xmlns:a="http://schemas.openxmlformats.org/drawingml/2006/main">
                  <a:graphicData uri="http://schemas.microsoft.com/office/word/2010/wordprocessingShape">
                    <wps:wsp>
                      <wps:cNvSpPr txBox="1"/>
                      <wps:spPr>
                        <a:xfrm>
                          <a:off x="0" y="0"/>
                          <a:ext cx="1828800" cy="485775"/>
                        </a:xfrm>
                        <a:prstGeom prst="rect">
                          <a:avLst/>
                        </a:prstGeom>
                        <a:noFill/>
                        <a:ln w="6350">
                          <a:noFill/>
                        </a:ln>
                        <a:effectLst/>
                      </wps:spPr>
                      <wps:txbx>
                        <w:txbxContent>
                          <w:p w14:paraId="2367190E" w14:textId="38128DE6" w:rsidR="008260BB" w:rsidRDefault="008260BB" w:rsidP="00520B72">
                            <w:pPr>
                              <w:spacing w:after="0" w:line="360" w:lineRule="auto"/>
                              <w:rPr>
                                <w:rFonts w:ascii="Arial" w:hAnsi="Arial" w:cs="Arial"/>
                                <w:sz w:val="20"/>
                                <w:szCs w:val="24"/>
                              </w:rPr>
                            </w:pPr>
                            <w:r w:rsidRPr="00520B72">
                              <w:rPr>
                                <w:rFonts w:ascii="Arial" w:hAnsi="Arial" w:cs="Arial"/>
                                <w:sz w:val="20"/>
                                <w:szCs w:val="24"/>
                              </w:rPr>
                              <w:t>Handflator på golvet utan att böja knäna</w:t>
                            </w:r>
                          </w:p>
                          <w:p w14:paraId="5D733C89" w14:textId="453905FA" w:rsidR="008260BB" w:rsidRPr="008A4A1A" w:rsidRDefault="008260BB" w:rsidP="00520B72">
                            <w:pPr>
                              <w:spacing w:after="0" w:line="360" w:lineRule="auto"/>
                              <w:rPr>
                                <w:rFonts w:ascii="Arial" w:hAnsi="Arial" w:cs="Arial"/>
                                <w:sz w:val="20"/>
                                <w:szCs w:val="24"/>
                              </w:rPr>
                            </w:pPr>
                            <w:r w:rsidRPr="00520B72">
                              <w:rPr>
                                <w:rFonts w:ascii="Arial" w:hAnsi="Arial" w:cs="Arial"/>
                                <w:sz w:val="20"/>
                                <w:szCs w:val="24"/>
                              </w:rPr>
                              <w:t>– denna bild skulle inte ge full poäng!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6810E22" id="Textruta 50" o:spid="_x0000_s1040" type="#_x0000_t202" style="position:absolute;left:0;text-align:left;margin-left:294.85pt;margin-top:14.95pt;width:2in;height:38.25pt;z-index:2517217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" filled="f" stroked="f" strokeweight=".5pt">
                <v:textbox>
                  <w:txbxContent>
                    <w:p w14:paraId="2367190E" w14:textId="38128DE6" w:rsidR="008260BB" w:rsidRDefault="008260BB" w:rsidP="00520B72">
                      <w:pPr>
                        <w:spacing w:after="0" w:line="360" w:lineRule="auto"/>
                        <w:rPr>
                          <w:rFonts w:ascii="Arial" w:hAnsi="Arial" w:cs="Arial"/>
                          <w:sz w:val="20"/>
                          <w:szCs w:val="24"/>
                        </w:rPr>
                      </w:pPr>
                      <w:r w:rsidRPr="00520B72">
                        <w:rPr>
                          <w:rFonts w:ascii="Arial" w:hAnsi="Arial" w:cs="Arial"/>
                          <w:sz w:val="20"/>
                          <w:szCs w:val="24"/>
                        </w:rPr>
                        <w:t>Handflator på golvet utan att böja knäna</w:t>
                      </w:r>
                    </w:p>
                    <w:p w14:paraId="5D733C89" w14:textId="453905FA" w:rsidR="008260BB" w:rsidRPr="008A4A1A" w:rsidRDefault="008260BB" w:rsidP="00520B72">
                      <w:pPr>
                        <w:spacing w:after="0" w:line="360" w:lineRule="auto"/>
                        <w:rPr>
                          <w:rFonts w:ascii="Arial" w:hAnsi="Arial" w:cs="Arial"/>
                          <w:sz w:val="20"/>
                          <w:szCs w:val="24"/>
                        </w:rPr>
                      </w:pPr>
                      <w:r w:rsidRPr="00520B72">
                        <w:rPr>
                          <w:rFonts w:ascii="Arial" w:hAnsi="Arial" w:cs="Arial"/>
                          <w:sz w:val="20"/>
                          <w:szCs w:val="24"/>
                        </w:rPr>
                        <w:t>– denna bild skulle inte ge full poäng!</w:t>
                      </w:r>
                    </w:p>
                  </w:txbxContent>
                </v:textbox>
                <w10:wrap type="square"/>
              </v:shape>
            </w:pict>
          </mc:Fallback>
        </mc:AlternateContent>
      </w:r>
    </w:p>
    <w:sectPr w:rsidR="00BC0FF5" w:rsidRPr="00950578" w:rsidSect="00C9753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750E67" w14:textId="77777777" w:rsidR="008260BB" w:rsidRDefault="008260BB" w:rsidP="00CF4A5A">
      <w:pPr>
        <w:spacing w:after="0" w:line="240" w:lineRule="auto"/>
      </w:pPr>
      <w:r>
        <w:separator/>
      </w:r>
    </w:p>
  </w:endnote>
  <w:endnote w:type="continuationSeparator" w:id="0">
    <w:p w14:paraId="45B68C91" w14:textId="77777777" w:rsidR="008260BB" w:rsidRDefault="008260BB" w:rsidP="00CF4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306737"/>
      <w:docPartObj>
        <w:docPartGallery w:val="Page Numbers (Bottom of Page)"/>
        <w:docPartUnique/>
      </w:docPartObj>
    </w:sdtPr>
    <w:sdtContent>
      <w:p w14:paraId="51E4550C" w14:textId="6869F1C8" w:rsidR="008260BB" w:rsidRDefault="008260BB">
        <w:pPr>
          <w:pStyle w:val="Sidfot"/>
          <w:jc w:val="center"/>
        </w:pPr>
        <w:r>
          <w:fldChar w:fldCharType="begin"/>
        </w:r>
        <w:r>
          <w:instrText>PAGE   \* MERGEFORMAT</w:instrText>
        </w:r>
        <w:r>
          <w:fldChar w:fldCharType="separate"/>
        </w:r>
        <w:r w:rsidR="00C74425">
          <w:rPr>
            <w:noProof/>
          </w:rPr>
          <w:t>21</w:t>
        </w:r>
        <w:r>
          <w:fldChar w:fldCharType="end"/>
        </w:r>
      </w:p>
    </w:sdtContent>
  </w:sdt>
  <w:p w14:paraId="3F9F8374" w14:textId="1AD9307B" w:rsidR="008260BB" w:rsidRDefault="008260BB">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9858DE" w14:textId="77777777" w:rsidR="008260BB" w:rsidRDefault="008260BB" w:rsidP="00CF4A5A">
      <w:pPr>
        <w:spacing w:after="0" w:line="240" w:lineRule="auto"/>
      </w:pPr>
      <w:r>
        <w:separator/>
      </w:r>
    </w:p>
  </w:footnote>
  <w:footnote w:type="continuationSeparator" w:id="0">
    <w:p w14:paraId="055F3A46" w14:textId="77777777" w:rsidR="008260BB" w:rsidRDefault="008260BB" w:rsidP="00CF4A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F30DA"/>
    <w:multiLevelType w:val="hybridMultilevel"/>
    <w:tmpl w:val="2C44B078"/>
    <w:lvl w:ilvl="0" w:tplc="57EC5F5E">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096B6BF2"/>
    <w:multiLevelType w:val="hybridMultilevel"/>
    <w:tmpl w:val="265274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0E6024BB"/>
    <w:multiLevelType w:val="hybridMultilevel"/>
    <w:tmpl w:val="EF1CBE9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52F5DB7"/>
    <w:multiLevelType w:val="hybridMultilevel"/>
    <w:tmpl w:val="E4EA7D5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19603100"/>
    <w:multiLevelType w:val="hybridMultilevel"/>
    <w:tmpl w:val="3A10D76E"/>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19F7589A"/>
    <w:multiLevelType w:val="hybridMultilevel"/>
    <w:tmpl w:val="B9466C4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259C10DE"/>
    <w:multiLevelType w:val="hybridMultilevel"/>
    <w:tmpl w:val="3C4A4490"/>
    <w:lvl w:ilvl="0" w:tplc="3230E1E2">
      <w:start w:val="2016"/>
      <w:numFmt w:val="bullet"/>
      <w:lvlText w:val="-"/>
      <w:lvlJc w:val="left"/>
      <w:pPr>
        <w:ind w:left="699" w:hanging="360"/>
      </w:pPr>
      <w:rPr>
        <w:rFonts w:ascii="Arial" w:eastAsiaTheme="minorHAnsi" w:hAnsi="Arial" w:cs="Arial" w:hint="default"/>
      </w:rPr>
    </w:lvl>
    <w:lvl w:ilvl="1" w:tplc="041D0003" w:tentative="1">
      <w:start w:val="1"/>
      <w:numFmt w:val="bullet"/>
      <w:lvlText w:val="o"/>
      <w:lvlJc w:val="left"/>
      <w:pPr>
        <w:ind w:left="1419" w:hanging="360"/>
      </w:pPr>
      <w:rPr>
        <w:rFonts w:ascii="Courier New" w:hAnsi="Courier New" w:cs="Courier New" w:hint="default"/>
      </w:rPr>
    </w:lvl>
    <w:lvl w:ilvl="2" w:tplc="041D0005" w:tentative="1">
      <w:start w:val="1"/>
      <w:numFmt w:val="bullet"/>
      <w:lvlText w:val=""/>
      <w:lvlJc w:val="left"/>
      <w:pPr>
        <w:ind w:left="2139" w:hanging="360"/>
      </w:pPr>
      <w:rPr>
        <w:rFonts w:ascii="Wingdings" w:hAnsi="Wingdings" w:hint="default"/>
      </w:rPr>
    </w:lvl>
    <w:lvl w:ilvl="3" w:tplc="041D0001" w:tentative="1">
      <w:start w:val="1"/>
      <w:numFmt w:val="bullet"/>
      <w:lvlText w:val=""/>
      <w:lvlJc w:val="left"/>
      <w:pPr>
        <w:ind w:left="2859" w:hanging="360"/>
      </w:pPr>
      <w:rPr>
        <w:rFonts w:ascii="Symbol" w:hAnsi="Symbol" w:hint="default"/>
      </w:rPr>
    </w:lvl>
    <w:lvl w:ilvl="4" w:tplc="041D0003" w:tentative="1">
      <w:start w:val="1"/>
      <w:numFmt w:val="bullet"/>
      <w:lvlText w:val="o"/>
      <w:lvlJc w:val="left"/>
      <w:pPr>
        <w:ind w:left="3579" w:hanging="360"/>
      </w:pPr>
      <w:rPr>
        <w:rFonts w:ascii="Courier New" w:hAnsi="Courier New" w:cs="Courier New" w:hint="default"/>
      </w:rPr>
    </w:lvl>
    <w:lvl w:ilvl="5" w:tplc="041D0005" w:tentative="1">
      <w:start w:val="1"/>
      <w:numFmt w:val="bullet"/>
      <w:lvlText w:val=""/>
      <w:lvlJc w:val="left"/>
      <w:pPr>
        <w:ind w:left="4299" w:hanging="360"/>
      </w:pPr>
      <w:rPr>
        <w:rFonts w:ascii="Wingdings" w:hAnsi="Wingdings" w:hint="default"/>
      </w:rPr>
    </w:lvl>
    <w:lvl w:ilvl="6" w:tplc="041D0001" w:tentative="1">
      <w:start w:val="1"/>
      <w:numFmt w:val="bullet"/>
      <w:lvlText w:val=""/>
      <w:lvlJc w:val="left"/>
      <w:pPr>
        <w:ind w:left="5019" w:hanging="360"/>
      </w:pPr>
      <w:rPr>
        <w:rFonts w:ascii="Symbol" w:hAnsi="Symbol" w:hint="default"/>
      </w:rPr>
    </w:lvl>
    <w:lvl w:ilvl="7" w:tplc="041D0003" w:tentative="1">
      <w:start w:val="1"/>
      <w:numFmt w:val="bullet"/>
      <w:lvlText w:val="o"/>
      <w:lvlJc w:val="left"/>
      <w:pPr>
        <w:ind w:left="5739" w:hanging="360"/>
      </w:pPr>
      <w:rPr>
        <w:rFonts w:ascii="Courier New" w:hAnsi="Courier New" w:cs="Courier New" w:hint="default"/>
      </w:rPr>
    </w:lvl>
    <w:lvl w:ilvl="8" w:tplc="041D0005" w:tentative="1">
      <w:start w:val="1"/>
      <w:numFmt w:val="bullet"/>
      <w:lvlText w:val=""/>
      <w:lvlJc w:val="left"/>
      <w:pPr>
        <w:ind w:left="6459" w:hanging="360"/>
      </w:pPr>
      <w:rPr>
        <w:rFonts w:ascii="Wingdings" w:hAnsi="Wingdings" w:hint="default"/>
      </w:rPr>
    </w:lvl>
  </w:abstractNum>
  <w:abstractNum w:abstractNumId="7" w15:restartNumberingAfterBreak="0">
    <w:nsid w:val="26303094"/>
    <w:multiLevelType w:val="hybridMultilevel"/>
    <w:tmpl w:val="D2ACC72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27E941D9"/>
    <w:multiLevelType w:val="hybridMultilevel"/>
    <w:tmpl w:val="653E9954"/>
    <w:lvl w:ilvl="0" w:tplc="5EE4C934">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2C09152E"/>
    <w:multiLevelType w:val="hybridMultilevel"/>
    <w:tmpl w:val="9AF04E0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2DE74486"/>
    <w:multiLevelType w:val="hybridMultilevel"/>
    <w:tmpl w:val="0FF8051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36A2266C"/>
    <w:multiLevelType w:val="hybridMultilevel"/>
    <w:tmpl w:val="896466A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38AD794A"/>
    <w:multiLevelType w:val="hybridMultilevel"/>
    <w:tmpl w:val="2512978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3C1F4401"/>
    <w:multiLevelType w:val="hybridMultilevel"/>
    <w:tmpl w:val="C8AC26A2"/>
    <w:lvl w:ilvl="0" w:tplc="7DFEE070">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3C676E91"/>
    <w:multiLevelType w:val="hybridMultilevel"/>
    <w:tmpl w:val="88466618"/>
    <w:lvl w:ilvl="0" w:tplc="7A38213E">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15:restartNumberingAfterBreak="0">
    <w:nsid w:val="3E4946E6"/>
    <w:multiLevelType w:val="hybridMultilevel"/>
    <w:tmpl w:val="71F2D41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40A41BBC"/>
    <w:multiLevelType w:val="hybridMultilevel"/>
    <w:tmpl w:val="6F14EC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45103503"/>
    <w:multiLevelType w:val="hybridMultilevel"/>
    <w:tmpl w:val="EE1AE2F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4ACD704B"/>
    <w:multiLevelType w:val="hybridMultilevel"/>
    <w:tmpl w:val="32E2612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527D3C44"/>
    <w:multiLevelType w:val="hybridMultilevel"/>
    <w:tmpl w:val="CC4C1956"/>
    <w:lvl w:ilvl="0" w:tplc="601EBB30">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5A441E07"/>
    <w:multiLevelType w:val="hybridMultilevel"/>
    <w:tmpl w:val="4D8C417C"/>
    <w:lvl w:ilvl="0" w:tplc="3C04F7BE">
      <w:numFmt w:val="bullet"/>
      <w:lvlText w:val=""/>
      <w:lvlJc w:val="left"/>
      <w:pPr>
        <w:ind w:left="720" w:hanging="360"/>
      </w:pPr>
      <w:rPr>
        <w:rFonts w:ascii="Symbol" w:eastAsia="Arial Unicode MS" w:hAnsi="Symbol" w:cs="Arial Unicode M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5ADF6ABE"/>
    <w:multiLevelType w:val="hybridMultilevel"/>
    <w:tmpl w:val="3A10D76E"/>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5CE458A3"/>
    <w:multiLevelType w:val="hybridMultilevel"/>
    <w:tmpl w:val="3952659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5D6E21A5"/>
    <w:multiLevelType w:val="hybridMultilevel"/>
    <w:tmpl w:val="C26C5A7E"/>
    <w:lvl w:ilvl="0" w:tplc="BD62E6CC">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5F73165D"/>
    <w:multiLevelType w:val="hybridMultilevel"/>
    <w:tmpl w:val="201C319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62552E20"/>
    <w:multiLevelType w:val="hybridMultilevel"/>
    <w:tmpl w:val="B100C7D4"/>
    <w:lvl w:ilvl="0" w:tplc="7084E61E">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6" w15:restartNumberingAfterBreak="0">
    <w:nsid w:val="6272023C"/>
    <w:multiLevelType w:val="hybridMultilevel"/>
    <w:tmpl w:val="562A0B5C"/>
    <w:lvl w:ilvl="0" w:tplc="3F3EBC10">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68F70A8E"/>
    <w:multiLevelType w:val="hybridMultilevel"/>
    <w:tmpl w:val="164483E8"/>
    <w:lvl w:ilvl="0" w:tplc="041D000F">
      <w:start w:val="1"/>
      <w:numFmt w:val="decimal"/>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8" w15:restartNumberingAfterBreak="0">
    <w:nsid w:val="6F4D200B"/>
    <w:multiLevelType w:val="hybridMultilevel"/>
    <w:tmpl w:val="31C6DDDE"/>
    <w:lvl w:ilvl="0" w:tplc="1842E6BA">
      <w:start w:val="2016"/>
      <w:numFmt w:val="bullet"/>
      <w:lvlText w:val="-"/>
      <w:lvlJc w:val="left"/>
      <w:pPr>
        <w:ind w:left="720" w:hanging="360"/>
      </w:pPr>
      <w:rPr>
        <w:rFonts w:ascii="Arial" w:eastAsiaTheme="minorHAnsi"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20"/>
  </w:num>
  <w:num w:numId="2">
    <w:abstractNumId w:val="5"/>
  </w:num>
  <w:num w:numId="3">
    <w:abstractNumId w:val="18"/>
  </w:num>
  <w:num w:numId="4">
    <w:abstractNumId w:val="17"/>
  </w:num>
  <w:num w:numId="5">
    <w:abstractNumId w:val="16"/>
  </w:num>
  <w:num w:numId="6">
    <w:abstractNumId w:val="15"/>
  </w:num>
  <w:num w:numId="7">
    <w:abstractNumId w:val="2"/>
  </w:num>
  <w:num w:numId="8">
    <w:abstractNumId w:val="22"/>
  </w:num>
  <w:num w:numId="9">
    <w:abstractNumId w:val="1"/>
  </w:num>
  <w:num w:numId="10">
    <w:abstractNumId w:val="10"/>
  </w:num>
  <w:num w:numId="11">
    <w:abstractNumId w:val="7"/>
  </w:num>
  <w:num w:numId="12">
    <w:abstractNumId w:val="24"/>
  </w:num>
  <w:num w:numId="13">
    <w:abstractNumId w:val="3"/>
  </w:num>
  <w:num w:numId="14">
    <w:abstractNumId w:val="9"/>
  </w:num>
  <w:num w:numId="15">
    <w:abstractNumId w:val="11"/>
  </w:num>
  <w:num w:numId="16">
    <w:abstractNumId w:val="19"/>
  </w:num>
  <w:num w:numId="17">
    <w:abstractNumId w:val="12"/>
  </w:num>
  <w:num w:numId="18">
    <w:abstractNumId w:val="27"/>
  </w:num>
  <w:num w:numId="19">
    <w:abstractNumId w:val="4"/>
  </w:num>
  <w:num w:numId="20">
    <w:abstractNumId w:val="21"/>
  </w:num>
  <w:num w:numId="21">
    <w:abstractNumId w:val="13"/>
  </w:num>
  <w:num w:numId="22">
    <w:abstractNumId w:val="26"/>
  </w:num>
  <w:num w:numId="23">
    <w:abstractNumId w:val="28"/>
  </w:num>
  <w:num w:numId="24">
    <w:abstractNumId w:val="23"/>
  </w:num>
  <w:num w:numId="25">
    <w:abstractNumId w:val="0"/>
  </w:num>
  <w:num w:numId="26">
    <w:abstractNumId w:val="14"/>
  </w:num>
  <w:num w:numId="27">
    <w:abstractNumId w:val="25"/>
  </w:num>
  <w:num w:numId="28">
    <w:abstractNumId w:val="6"/>
  </w:num>
  <w:num w:numId="29">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ernilla Blom">
    <w15:presenceInfo w15:providerId="AD" w15:userId="S-1-5-21-854245398-1960408961-839522115-323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oNotTrackFormatting/>
  <w:defaultTabStop w:val="113"/>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7&lt;/FontSize&gt;&lt;ReflistTitle&gt;&lt;/ReflistTitle&gt;&lt;StartingRefnum&gt;1&lt;/StartingRefnum&gt;&lt;FirstLineIndent&gt;56&lt;/FirstLineIndent&gt;&lt;HangingIndent&gt;56&lt;/HangingIndent&gt;&lt;LineSpacing&gt;0&lt;/LineSpacing&gt;&lt;SpaceAfter&gt;0&lt;/SpaceAfter&gt;&lt;/ENLayout&gt;"/>
    <w:docVar w:name="EN.Libraries" w:val="&lt;Libraries&gt;&lt;/Libraries&gt;"/>
  </w:docVars>
  <w:rsids>
    <w:rsidRoot w:val="00B04BE2"/>
    <w:rsid w:val="000257CF"/>
    <w:rsid w:val="000257D9"/>
    <w:rsid w:val="00046D11"/>
    <w:rsid w:val="00050A35"/>
    <w:rsid w:val="000566A0"/>
    <w:rsid w:val="000571D1"/>
    <w:rsid w:val="000706CC"/>
    <w:rsid w:val="0007199D"/>
    <w:rsid w:val="00093002"/>
    <w:rsid w:val="0009342D"/>
    <w:rsid w:val="000A3D52"/>
    <w:rsid w:val="000A6242"/>
    <w:rsid w:val="000E1BA4"/>
    <w:rsid w:val="000E2A96"/>
    <w:rsid w:val="000E47CE"/>
    <w:rsid w:val="000F069B"/>
    <w:rsid w:val="000F3395"/>
    <w:rsid w:val="000F559A"/>
    <w:rsid w:val="000F67F9"/>
    <w:rsid w:val="001012FA"/>
    <w:rsid w:val="00105E43"/>
    <w:rsid w:val="001152F9"/>
    <w:rsid w:val="00123CA6"/>
    <w:rsid w:val="0014130A"/>
    <w:rsid w:val="00151488"/>
    <w:rsid w:val="0016107A"/>
    <w:rsid w:val="0017263D"/>
    <w:rsid w:val="00183CF5"/>
    <w:rsid w:val="0019337D"/>
    <w:rsid w:val="00195657"/>
    <w:rsid w:val="00195CBE"/>
    <w:rsid w:val="001A5C65"/>
    <w:rsid w:val="001B208D"/>
    <w:rsid w:val="001B37D0"/>
    <w:rsid w:val="001B536B"/>
    <w:rsid w:val="001B658A"/>
    <w:rsid w:val="001C5566"/>
    <w:rsid w:val="001C58DF"/>
    <w:rsid w:val="001D0576"/>
    <w:rsid w:val="001D5EB3"/>
    <w:rsid w:val="001E2EDB"/>
    <w:rsid w:val="002020CA"/>
    <w:rsid w:val="00246809"/>
    <w:rsid w:val="002552B4"/>
    <w:rsid w:val="00270AF8"/>
    <w:rsid w:val="002736E3"/>
    <w:rsid w:val="002A7C49"/>
    <w:rsid w:val="002B79AE"/>
    <w:rsid w:val="002D0FB5"/>
    <w:rsid w:val="002D4CB7"/>
    <w:rsid w:val="002F5717"/>
    <w:rsid w:val="002F7DE2"/>
    <w:rsid w:val="00300889"/>
    <w:rsid w:val="00301BA2"/>
    <w:rsid w:val="00302AE2"/>
    <w:rsid w:val="00311529"/>
    <w:rsid w:val="0032282B"/>
    <w:rsid w:val="00323995"/>
    <w:rsid w:val="0033153F"/>
    <w:rsid w:val="0033293E"/>
    <w:rsid w:val="003513C2"/>
    <w:rsid w:val="00357299"/>
    <w:rsid w:val="00364117"/>
    <w:rsid w:val="0036787A"/>
    <w:rsid w:val="0037432E"/>
    <w:rsid w:val="0039346E"/>
    <w:rsid w:val="003A2492"/>
    <w:rsid w:val="003B00F1"/>
    <w:rsid w:val="003B38E2"/>
    <w:rsid w:val="003C0D14"/>
    <w:rsid w:val="003C1FEB"/>
    <w:rsid w:val="003C32BB"/>
    <w:rsid w:val="003C6DF2"/>
    <w:rsid w:val="003D6164"/>
    <w:rsid w:val="003E7C1A"/>
    <w:rsid w:val="00400A7C"/>
    <w:rsid w:val="0040572E"/>
    <w:rsid w:val="00420FA2"/>
    <w:rsid w:val="0042779C"/>
    <w:rsid w:val="00446173"/>
    <w:rsid w:val="004517F9"/>
    <w:rsid w:val="00466C64"/>
    <w:rsid w:val="0047300C"/>
    <w:rsid w:val="00490ADE"/>
    <w:rsid w:val="00491FEE"/>
    <w:rsid w:val="00493959"/>
    <w:rsid w:val="00497F38"/>
    <w:rsid w:val="004A17F4"/>
    <w:rsid w:val="004B413D"/>
    <w:rsid w:val="004B7E57"/>
    <w:rsid w:val="004C7ADB"/>
    <w:rsid w:val="004E75C0"/>
    <w:rsid w:val="00515FCC"/>
    <w:rsid w:val="00520B72"/>
    <w:rsid w:val="0052231A"/>
    <w:rsid w:val="00525CD4"/>
    <w:rsid w:val="0053433E"/>
    <w:rsid w:val="00546101"/>
    <w:rsid w:val="005512AA"/>
    <w:rsid w:val="00561E79"/>
    <w:rsid w:val="00563779"/>
    <w:rsid w:val="00565E34"/>
    <w:rsid w:val="00575E7D"/>
    <w:rsid w:val="00587B22"/>
    <w:rsid w:val="005922B2"/>
    <w:rsid w:val="005970FC"/>
    <w:rsid w:val="005B5EBD"/>
    <w:rsid w:val="005C2D60"/>
    <w:rsid w:val="005D6D02"/>
    <w:rsid w:val="005F04AC"/>
    <w:rsid w:val="005F2DB5"/>
    <w:rsid w:val="00600D84"/>
    <w:rsid w:val="00611AB1"/>
    <w:rsid w:val="0061217B"/>
    <w:rsid w:val="006136C2"/>
    <w:rsid w:val="006158AE"/>
    <w:rsid w:val="00623F0E"/>
    <w:rsid w:val="00647EFA"/>
    <w:rsid w:val="00661841"/>
    <w:rsid w:val="00666603"/>
    <w:rsid w:val="00671423"/>
    <w:rsid w:val="00676416"/>
    <w:rsid w:val="00681849"/>
    <w:rsid w:val="00691830"/>
    <w:rsid w:val="00693664"/>
    <w:rsid w:val="006A5AAE"/>
    <w:rsid w:val="006B2D91"/>
    <w:rsid w:val="006B6A6A"/>
    <w:rsid w:val="006D102F"/>
    <w:rsid w:val="006F0DEE"/>
    <w:rsid w:val="006F1840"/>
    <w:rsid w:val="006F35B6"/>
    <w:rsid w:val="00701251"/>
    <w:rsid w:val="00712A05"/>
    <w:rsid w:val="00713DF1"/>
    <w:rsid w:val="00736745"/>
    <w:rsid w:val="00740044"/>
    <w:rsid w:val="0074060B"/>
    <w:rsid w:val="007436B3"/>
    <w:rsid w:val="00751DAA"/>
    <w:rsid w:val="00756D07"/>
    <w:rsid w:val="00762DB1"/>
    <w:rsid w:val="00772812"/>
    <w:rsid w:val="007A6893"/>
    <w:rsid w:val="007B214E"/>
    <w:rsid w:val="007B2CCD"/>
    <w:rsid w:val="007B74D8"/>
    <w:rsid w:val="007D710D"/>
    <w:rsid w:val="007E1D1D"/>
    <w:rsid w:val="007F3855"/>
    <w:rsid w:val="007F6566"/>
    <w:rsid w:val="007F6C6D"/>
    <w:rsid w:val="00804E25"/>
    <w:rsid w:val="00805B8B"/>
    <w:rsid w:val="00810365"/>
    <w:rsid w:val="00820FBB"/>
    <w:rsid w:val="00823EC1"/>
    <w:rsid w:val="008260BB"/>
    <w:rsid w:val="008368CB"/>
    <w:rsid w:val="0084063A"/>
    <w:rsid w:val="008406A2"/>
    <w:rsid w:val="00844947"/>
    <w:rsid w:val="00851A7B"/>
    <w:rsid w:val="008541A0"/>
    <w:rsid w:val="00857D1F"/>
    <w:rsid w:val="00860B53"/>
    <w:rsid w:val="00871964"/>
    <w:rsid w:val="008A318C"/>
    <w:rsid w:val="008B554D"/>
    <w:rsid w:val="008E5602"/>
    <w:rsid w:val="008F09DD"/>
    <w:rsid w:val="00905A5B"/>
    <w:rsid w:val="00923861"/>
    <w:rsid w:val="00924F41"/>
    <w:rsid w:val="00950531"/>
    <w:rsid w:val="00950578"/>
    <w:rsid w:val="00953934"/>
    <w:rsid w:val="0096332D"/>
    <w:rsid w:val="00964E50"/>
    <w:rsid w:val="009650A2"/>
    <w:rsid w:val="00965289"/>
    <w:rsid w:val="0096533A"/>
    <w:rsid w:val="00975812"/>
    <w:rsid w:val="00987BBC"/>
    <w:rsid w:val="00987E8E"/>
    <w:rsid w:val="009962ED"/>
    <w:rsid w:val="00997101"/>
    <w:rsid w:val="009A089C"/>
    <w:rsid w:val="009A116D"/>
    <w:rsid w:val="009A26EC"/>
    <w:rsid w:val="009A2A9C"/>
    <w:rsid w:val="009A4C7E"/>
    <w:rsid w:val="009A6D2D"/>
    <w:rsid w:val="009B57AC"/>
    <w:rsid w:val="009E0870"/>
    <w:rsid w:val="009F655E"/>
    <w:rsid w:val="00A01905"/>
    <w:rsid w:val="00A13A7E"/>
    <w:rsid w:val="00A161F9"/>
    <w:rsid w:val="00A20742"/>
    <w:rsid w:val="00A3754B"/>
    <w:rsid w:val="00A440AE"/>
    <w:rsid w:val="00A5102E"/>
    <w:rsid w:val="00A54FA3"/>
    <w:rsid w:val="00A5658E"/>
    <w:rsid w:val="00A56F10"/>
    <w:rsid w:val="00A65B6F"/>
    <w:rsid w:val="00A67CFB"/>
    <w:rsid w:val="00A70F93"/>
    <w:rsid w:val="00A73F4E"/>
    <w:rsid w:val="00A7584A"/>
    <w:rsid w:val="00A77B16"/>
    <w:rsid w:val="00A878F1"/>
    <w:rsid w:val="00A9193F"/>
    <w:rsid w:val="00AA1504"/>
    <w:rsid w:val="00AF139D"/>
    <w:rsid w:val="00B04BE2"/>
    <w:rsid w:val="00B0791C"/>
    <w:rsid w:val="00B148C5"/>
    <w:rsid w:val="00B173B3"/>
    <w:rsid w:val="00B203C0"/>
    <w:rsid w:val="00B23355"/>
    <w:rsid w:val="00B322BB"/>
    <w:rsid w:val="00B34B92"/>
    <w:rsid w:val="00B34D7E"/>
    <w:rsid w:val="00B37E4C"/>
    <w:rsid w:val="00B400D6"/>
    <w:rsid w:val="00B45D85"/>
    <w:rsid w:val="00B570D9"/>
    <w:rsid w:val="00B65C32"/>
    <w:rsid w:val="00B66207"/>
    <w:rsid w:val="00B814FA"/>
    <w:rsid w:val="00B82E13"/>
    <w:rsid w:val="00B8534C"/>
    <w:rsid w:val="00B9332B"/>
    <w:rsid w:val="00BB0A9A"/>
    <w:rsid w:val="00BB577C"/>
    <w:rsid w:val="00BC0FF5"/>
    <w:rsid w:val="00BE0A6E"/>
    <w:rsid w:val="00BE4DFB"/>
    <w:rsid w:val="00BE62C7"/>
    <w:rsid w:val="00BF4F9C"/>
    <w:rsid w:val="00C0592A"/>
    <w:rsid w:val="00C07258"/>
    <w:rsid w:val="00C243B8"/>
    <w:rsid w:val="00C264B0"/>
    <w:rsid w:val="00C268D8"/>
    <w:rsid w:val="00C26D4B"/>
    <w:rsid w:val="00C354D4"/>
    <w:rsid w:val="00C368B1"/>
    <w:rsid w:val="00C3690F"/>
    <w:rsid w:val="00C73468"/>
    <w:rsid w:val="00C74425"/>
    <w:rsid w:val="00C842A7"/>
    <w:rsid w:val="00C85F13"/>
    <w:rsid w:val="00C97532"/>
    <w:rsid w:val="00CB4FCC"/>
    <w:rsid w:val="00CB6E93"/>
    <w:rsid w:val="00CB7636"/>
    <w:rsid w:val="00CD3E4C"/>
    <w:rsid w:val="00CD74AA"/>
    <w:rsid w:val="00CF4A5A"/>
    <w:rsid w:val="00D016A8"/>
    <w:rsid w:val="00D0417E"/>
    <w:rsid w:val="00D07ED1"/>
    <w:rsid w:val="00D24405"/>
    <w:rsid w:val="00D355FE"/>
    <w:rsid w:val="00D40AB6"/>
    <w:rsid w:val="00D42ECC"/>
    <w:rsid w:val="00D50AB6"/>
    <w:rsid w:val="00D6138D"/>
    <w:rsid w:val="00D66CA2"/>
    <w:rsid w:val="00D66E4D"/>
    <w:rsid w:val="00D82033"/>
    <w:rsid w:val="00D82E70"/>
    <w:rsid w:val="00D8695B"/>
    <w:rsid w:val="00D87377"/>
    <w:rsid w:val="00D92413"/>
    <w:rsid w:val="00DA6C9A"/>
    <w:rsid w:val="00DB1950"/>
    <w:rsid w:val="00DD0653"/>
    <w:rsid w:val="00DD20CB"/>
    <w:rsid w:val="00DD27B1"/>
    <w:rsid w:val="00DE0285"/>
    <w:rsid w:val="00DF0AD9"/>
    <w:rsid w:val="00DF1080"/>
    <w:rsid w:val="00E01193"/>
    <w:rsid w:val="00E10099"/>
    <w:rsid w:val="00E27644"/>
    <w:rsid w:val="00E30028"/>
    <w:rsid w:val="00E35DCF"/>
    <w:rsid w:val="00E36639"/>
    <w:rsid w:val="00E41411"/>
    <w:rsid w:val="00E43B30"/>
    <w:rsid w:val="00E446F1"/>
    <w:rsid w:val="00E52A2E"/>
    <w:rsid w:val="00E61587"/>
    <w:rsid w:val="00E8698E"/>
    <w:rsid w:val="00E92906"/>
    <w:rsid w:val="00EA7965"/>
    <w:rsid w:val="00EC306E"/>
    <w:rsid w:val="00EE023C"/>
    <w:rsid w:val="00EE7ED0"/>
    <w:rsid w:val="00F029DE"/>
    <w:rsid w:val="00F24888"/>
    <w:rsid w:val="00F33007"/>
    <w:rsid w:val="00F537D9"/>
    <w:rsid w:val="00F54B33"/>
    <w:rsid w:val="00F567BC"/>
    <w:rsid w:val="00F64CB2"/>
    <w:rsid w:val="00F670D6"/>
    <w:rsid w:val="00F87A8E"/>
    <w:rsid w:val="00F87F3E"/>
    <w:rsid w:val="00FA1CD0"/>
    <w:rsid w:val="00FA2EB2"/>
    <w:rsid w:val="00FA5CA9"/>
    <w:rsid w:val="00FA7954"/>
    <w:rsid w:val="00FB7B14"/>
    <w:rsid w:val="00FD664F"/>
    <w:rsid w:val="00FE1B32"/>
    <w:rsid w:val="00FE7742"/>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6D23E3"/>
  <w15:docId w15:val="{54AD9DB1-E065-4635-8143-132E7191C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04BE2"/>
  </w:style>
  <w:style w:type="paragraph" w:styleId="Rubrik1">
    <w:name w:val="heading 1"/>
    <w:basedOn w:val="Normal"/>
    <w:next w:val="Normal"/>
    <w:link w:val="Rubrik1Char"/>
    <w:uiPriority w:val="9"/>
    <w:qFormat/>
    <w:rsid w:val="00B04B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04BE2"/>
    <w:rPr>
      <w:rFonts w:asciiTheme="majorHAnsi" w:eastAsiaTheme="majorEastAsia" w:hAnsiTheme="majorHAnsi" w:cstheme="majorBidi"/>
      <w:b/>
      <w:bCs/>
      <w:color w:val="365F91" w:themeColor="accent1" w:themeShade="BF"/>
      <w:sz w:val="28"/>
      <w:szCs w:val="28"/>
    </w:rPr>
  </w:style>
  <w:style w:type="paragraph" w:customStyle="1" w:styleId="EndNoteBibliography">
    <w:name w:val="EndNote Bibliography"/>
    <w:basedOn w:val="Normal"/>
    <w:link w:val="EndNoteBibliographyChar"/>
    <w:rsid w:val="00B04BE2"/>
    <w:pPr>
      <w:spacing w:line="240" w:lineRule="auto"/>
    </w:pPr>
    <w:rPr>
      <w:rFonts w:ascii="Arial" w:hAnsi="Arial" w:cs="Arial"/>
      <w:noProof/>
      <w:sz w:val="14"/>
      <w:lang w:val="en-US"/>
    </w:rPr>
  </w:style>
  <w:style w:type="character" w:customStyle="1" w:styleId="EndNoteBibliographyChar">
    <w:name w:val="EndNote Bibliography Char"/>
    <w:basedOn w:val="Standardstycketeckensnitt"/>
    <w:link w:val="EndNoteBibliography"/>
    <w:rsid w:val="00B04BE2"/>
    <w:rPr>
      <w:rFonts w:ascii="Arial" w:hAnsi="Arial" w:cs="Arial"/>
      <w:noProof/>
      <w:sz w:val="14"/>
      <w:lang w:val="en-US"/>
    </w:rPr>
  </w:style>
  <w:style w:type="paragraph" w:styleId="Liststycke">
    <w:name w:val="List Paragraph"/>
    <w:basedOn w:val="Normal"/>
    <w:uiPriority w:val="34"/>
    <w:qFormat/>
    <w:rsid w:val="00B04BE2"/>
    <w:pPr>
      <w:ind w:left="720"/>
      <w:contextualSpacing/>
    </w:pPr>
  </w:style>
  <w:style w:type="paragraph" w:styleId="Sidfot">
    <w:name w:val="footer"/>
    <w:basedOn w:val="Normal"/>
    <w:link w:val="SidfotChar"/>
    <w:uiPriority w:val="99"/>
    <w:unhideWhenUsed/>
    <w:rsid w:val="00B04BE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B04BE2"/>
  </w:style>
  <w:style w:type="paragraph" w:styleId="Normalwebb">
    <w:name w:val="Normal (Web)"/>
    <w:basedOn w:val="Normal"/>
    <w:uiPriority w:val="99"/>
    <w:unhideWhenUsed/>
    <w:rsid w:val="00B04BE2"/>
    <w:pPr>
      <w:spacing w:before="100" w:beforeAutospacing="1" w:after="100" w:afterAutospacing="1" w:line="240" w:lineRule="auto"/>
    </w:pPr>
    <w:rPr>
      <w:rFonts w:ascii="Times New Roman" w:eastAsia="Times New Roman" w:hAnsi="Times New Roman" w:cs="Times New Roman"/>
      <w:sz w:val="24"/>
      <w:szCs w:val="24"/>
      <w:lang w:eastAsia="sv-SE"/>
    </w:rPr>
  </w:style>
  <w:style w:type="table" w:styleId="Ljusskuggning-dekorfrg1">
    <w:name w:val="Light Shading Accent 1"/>
    <w:basedOn w:val="Normaltabell"/>
    <w:uiPriority w:val="60"/>
    <w:rsid w:val="00B04BE2"/>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Ingetavstnd">
    <w:name w:val="No Spacing"/>
    <w:link w:val="IngetavstndChar"/>
    <w:uiPriority w:val="1"/>
    <w:qFormat/>
    <w:rsid w:val="00B04BE2"/>
    <w:pPr>
      <w:spacing w:after="0" w:line="240" w:lineRule="auto"/>
    </w:pPr>
  </w:style>
  <w:style w:type="character" w:customStyle="1" w:styleId="IngetavstndChar">
    <w:name w:val="Inget avstånd Char"/>
    <w:basedOn w:val="Standardstycketeckensnitt"/>
    <w:link w:val="Ingetavstnd"/>
    <w:uiPriority w:val="1"/>
    <w:rsid w:val="00B04BE2"/>
  </w:style>
  <w:style w:type="paragraph" w:styleId="Ballongtext">
    <w:name w:val="Balloon Text"/>
    <w:basedOn w:val="Normal"/>
    <w:link w:val="BallongtextChar"/>
    <w:uiPriority w:val="99"/>
    <w:semiHidden/>
    <w:unhideWhenUsed/>
    <w:rsid w:val="00B04BE2"/>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B04BE2"/>
    <w:rPr>
      <w:rFonts w:ascii="Tahoma" w:hAnsi="Tahoma" w:cs="Tahoma"/>
      <w:sz w:val="16"/>
      <w:szCs w:val="16"/>
    </w:rPr>
  </w:style>
  <w:style w:type="paragraph" w:styleId="Sidhuvud">
    <w:name w:val="header"/>
    <w:basedOn w:val="Normal"/>
    <w:link w:val="SidhuvudChar"/>
    <w:uiPriority w:val="99"/>
    <w:unhideWhenUsed/>
    <w:rsid w:val="00CF4A5A"/>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CF4A5A"/>
  </w:style>
  <w:style w:type="paragraph" w:customStyle="1" w:styleId="EndNoteBibliographyTitle">
    <w:name w:val="EndNote Bibliography Title"/>
    <w:basedOn w:val="Normal"/>
    <w:link w:val="EndNoteBibliographyTitleChar"/>
    <w:rsid w:val="00844947"/>
    <w:pPr>
      <w:spacing w:after="0"/>
      <w:jc w:val="center"/>
    </w:pPr>
    <w:rPr>
      <w:rFonts w:ascii="Arial" w:hAnsi="Arial" w:cs="Arial"/>
      <w:noProof/>
      <w:sz w:val="14"/>
      <w:lang w:val="en-US"/>
    </w:rPr>
  </w:style>
  <w:style w:type="character" w:customStyle="1" w:styleId="EndNoteBibliographyTitleChar">
    <w:name w:val="EndNote Bibliography Title Char"/>
    <w:basedOn w:val="Standardstycketeckensnitt"/>
    <w:link w:val="EndNoteBibliographyTitle"/>
    <w:rsid w:val="00844947"/>
    <w:rPr>
      <w:rFonts w:ascii="Arial" w:hAnsi="Arial" w:cs="Arial"/>
      <w:noProof/>
      <w:sz w:val="14"/>
      <w:lang w:val="en-US"/>
    </w:rPr>
  </w:style>
  <w:style w:type="character" w:customStyle="1" w:styleId="street-address">
    <w:name w:val="street-address"/>
    <w:basedOn w:val="Standardstycketeckensnitt"/>
    <w:rsid w:val="00C26D4B"/>
  </w:style>
  <w:style w:type="character" w:customStyle="1" w:styleId="locality">
    <w:name w:val="locality"/>
    <w:basedOn w:val="Standardstycketeckensnitt"/>
    <w:rsid w:val="00C26D4B"/>
  </w:style>
  <w:style w:type="table" w:styleId="Tabellrutnt">
    <w:name w:val="Table Grid"/>
    <w:basedOn w:val="Normaltabell"/>
    <w:uiPriority w:val="59"/>
    <w:rsid w:val="00DD2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nk">
    <w:name w:val="Hyperlink"/>
    <w:basedOn w:val="Standardstycketeckensnitt"/>
    <w:uiPriority w:val="99"/>
    <w:unhideWhenUsed/>
    <w:rsid w:val="00A440AE"/>
    <w:rPr>
      <w:color w:val="0000FF" w:themeColor="hyperlink"/>
      <w:u w:val="single"/>
    </w:rPr>
  </w:style>
  <w:style w:type="character" w:customStyle="1" w:styleId="apple-converted-space">
    <w:name w:val="apple-converted-space"/>
    <w:basedOn w:val="Standardstycketeckensnitt"/>
    <w:rsid w:val="00050A35"/>
  </w:style>
  <w:style w:type="character" w:styleId="Kommentarsreferens">
    <w:name w:val="annotation reference"/>
    <w:basedOn w:val="Standardstycketeckensnitt"/>
    <w:uiPriority w:val="99"/>
    <w:semiHidden/>
    <w:unhideWhenUsed/>
    <w:rsid w:val="003E7C1A"/>
    <w:rPr>
      <w:sz w:val="18"/>
      <w:szCs w:val="18"/>
    </w:rPr>
  </w:style>
  <w:style w:type="paragraph" w:styleId="Kommentarer">
    <w:name w:val="annotation text"/>
    <w:basedOn w:val="Normal"/>
    <w:link w:val="KommentarerChar"/>
    <w:uiPriority w:val="99"/>
    <w:semiHidden/>
    <w:unhideWhenUsed/>
    <w:rsid w:val="003E7C1A"/>
    <w:pPr>
      <w:spacing w:line="240" w:lineRule="auto"/>
    </w:pPr>
    <w:rPr>
      <w:sz w:val="24"/>
      <w:szCs w:val="24"/>
    </w:rPr>
  </w:style>
  <w:style w:type="character" w:customStyle="1" w:styleId="KommentarerChar">
    <w:name w:val="Kommentarer Char"/>
    <w:basedOn w:val="Standardstycketeckensnitt"/>
    <w:link w:val="Kommentarer"/>
    <w:uiPriority w:val="99"/>
    <w:semiHidden/>
    <w:rsid w:val="003E7C1A"/>
    <w:rPr>
      <w:sz w:val="24"/>
      <w:szCs w:val="24"/>
    </w:rPr>
  </w:style>
  <w:style w:type="paragraph" w:styleId="Kommentarsmne">
    <w:name w:val="annotation subject"/>
    <w:basedOn w:val="Kommentarer"/>
    <w:next w:val="Kommentarer"/>
    <w:link w:val="KommentarsmneChar"/>
    <w:uiPriority w:val="99"/>
    <w:semiHidden/>
    <w:unhideWhenUsed/>
    <w:rsid w:val="003E7C1A"/>
    <w:rPr>
      <w:b/>
      <w:bCs/>
      <w:sz w:val="20"/>
      <w:szCs w:val="20"/>
    </w:rPr>
  </w:style>
  <w:style w:type="character" w:customStyle="1" w:styleId="KommentarsmneChar">
    <w:name w:val="Kommentarsämne Char"/>
    <w:basedOn w:val="KommentarerChar"/>
    <w:link w:val="Kommentarsmne"/>
    <w:uiPriority w:val="99"/>
    <w:semiHidden/>
    <w:rsid w:val="003E7C1A"/>
    <w:rPr>
      <w:b/>
      <w:bCs/>
      <w:sz w:val="20"/>
      <w:szCs w:val="20"/>
    </w:rPr>
  </w:style>
  <w:style w:type="paragraph" w:styleId="Revision">
    <w:name w:val="Revision"/>
    <w:hidden/>
    <w:uiPriority w:val="99"/>
    <w:semiHidden/>
    <w:rsid w:val="00BF4F9C"/>
    <w:pPr>
      <w:spacing w:after="0" w:line="240" w:lineRule="auto"/>
    </w:pPr>
  </w:style>
  <w:style w:type="table" w:styleId="Ljusskuggning-dekorfrg5">
    <w:name w:val="Light Shading Accent 5"/>
    <w:basedOn w:val="Normaltabell"/>
    <w:uiPriority w:val="60"/>
    <w:rsid w:val="0032282B"/>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9.JP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8.JPG"/><Relationship Id="rId33" Type="http://schemas.openxmlformats.org/officeDocument/2006/relationships/image" Target="media/image16.JP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chart" Target="charts/chart1.xml"/><Relationship Id="rId32" Type="http://schemas.openxmlformats.org/officeDocument/2006/relationships/image" Target="media/image15.JP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7.emf"/><Relationship Id="rId28" Type="http://schemas.openxmlformats.org/officeDocument/2006/relationships/image" Target="media/image11.JPG"/><Relationship Id="rId36" Type="http://schemas.openxmlformats.org/officeDocument/2006/relationships/theme" Target="theme/theme1.xml"/><Relationship Id="rId10" Type="http://schemas.openxmlformats.org/officeDocument/2006/relationships/hyperlink" Target="http://plus.rjl.se/info_files/infosida41179/Presentation_EDS_150331.pdf" TargetMode="External"/><Relationship Id="rId19" Type="http://schemas.openxmlformats.org/officeDocument/2006/relationships/image" Target="media/image9.jpeg"/><Relationship Id="rId31" Type="http://schemas.openxmlformats.org/officeDocument/2006/relationships/image" Target="media/image14.JPG"/><Relationship Id="rId4" Type="http://schemas.openxmlformats.org/officeDocument/2006/relationships/settings" Target="settings.xml"/><Relationship Id="rId9" Type="http://schemas.openxmlformats.org/officeDocument/2006/relationships/hyperlink" Target="http://www.regionfakta.com/Uppsala-lan/Befolkning-och-hushall/Befolkning/Folkmangd-31-december-alder/"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0.JPG"/><Relationship Id="rId30" Type="http://schemas.openxmlformats.org/officeDocument/2006/relationships/image" Target="media/image13.JPG"/><Relationship Id="rId35" Type="http://schemas.microsoft.com/office/2011/relationships/people" Target="peop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sv-SE"/>
              <a:t>Schematisk</a:t>
            </a:r>
            <a:r>
              <a:rPr lang="sv-SE" baseline="0"/>
              <a:t> bild av naturalförloppet vid EDS</a:t>
            </a:r>
            <a:endParaRPr lang="sv-SE"/>
          </a:p>
        </c:rich>
      </c:tx>
      <c:layout>
        <c:manualLayout>
          <c:xMode val="edge"/>
          <c:yMode val="edge"/>
          <c:x val="7.9158595590886602E-2"/>
          <c:y val="7.0921985815602842E-2"/>
        </c:manualLayout>
      </c:layout>
      <c:overlay val="1"/>
    </c:title>
    <c:autoTitleDeleted val="0"/>
    <c:plotArea>
      <c:layout>
        <c:manualLayout>
          <c:layoutTarget val="inner"/>
          <c:xMode val="edge"/>
          <c:yMode val="edge"/>
          <c:x val="4.2207298499956698E-2"/>
          <c:y val="0.11480791393308053"/>
          <c:w val="0.73771832227476863"/>
          <c:h val="0.81255159281560396"/>
        </c:manualLayout>
      </c:layout>
      <c:lineChart>
        <c:grouping val="standard"/>
        <c:varyColors val="0"/>
        <c:ser>
          <c:idx val="0"/>
          <c:order val="0"/>
          <c:tx>
            <c:strRef>
              <c:f>Blad1!$B$1</c:f>
              <c:strCache>
                <c:ptCount val="1"/>
                <c:pt idx="0">
                  <c:v>Beighton</c:v>
                </c:pt>
              </c:strCache>
            </c:strRef>
          </c:tx>
          <c:marker>
            <c:symbol val="none"/>
          </c:marker>
          <c:cat>
            <c:strRef>
              <c:f>Blad1!$A$2:$A$6</c:f>
              <c:strCache>
                <c:ptCount val="5"/>
                <c:pt idx="0">
                  <c:v>yngre</c:v>
                </c:pt>
                <c:pt idx="4">
                  <c:v>äldre</c:v>
                </c:pt>
              </c:strCache>
            </c:strRef>
          </c:cat>
          <c:val>
            <c:numRef>
              <c:f>Blad1!$B$2:$B$6</c:f>
              <c:numCache>
                <c:formatCode>General</c:formatCode>
                <c:ptCount val="5"/>
                <c:pt idx="0">
                  <c:v>8.8000000000000007</c:v>
                </c:pt>
                <c:pt idx="1">
                  <c:v>7.2</c:v>
                </c:pt>
                <c:pt idx="2">
                  <c:v>5.0999999999999996</c:v>
                </c:pt>
                <c:pt idx="3">
                  <c:v>3.2</c:v>
                </c:pt>
                <c:pt idx="4">
                  <c:v>1.1000000000000001</c:v>
                </c:pt>
              </c:numCache>
            </c:numRef>
          </c:val>
          <c:smooth val="0"/>
          <c:extLst>
            <c:ext xmlns:c16="http://schemas.microsoft.com/office/drawing/2014/chart" uri="{C3380CC4-5D6E-409C-BE32-E72D297353CC}">
              <c16:uniqueId val="{00000000-A236-46DE-BB7D-8A7A4A3E86D1}"/>
            </c:ext>
          </c:extLst>
        </c:ser>
        <c:ser>
          <c:idx val="1"/>
          <c:order val="1"/>
          <c:tx>
            <c:strRef>
              <c:f>Blad1!$C$1</c:f>
              <c:strCache>
                <c:ptCount val="1"/>
                <c:pt idx="0">
                  <c:v>Mjuk hud</c:v>
                </c:pt>
              </c:strCache>
            </c:strRef>
          </c:tx>
          <c:marker>
            <c:symbol val="none"/>
          </c:marker>
          <c:cat>
            <c:strRef>
              <c:f>Blad1!$A$2:$A$6</c:f>
              <c:strCache>
                <c:ptCount val="5"/>
                <c:pt idx="0">
                  <c:v>yngre</c:v>
                </c:pt>
                <c:pt idx="4">
                  <c:v>äldre</c:v>
                </c:pt>
              </c:strCache>
            </c:strRef>
          </c:cat>
          <c:val>
            <c:numRef>
              <c:f>Blad1!$C$2:$C$6</c:f>
              <c:numCache>
                <c:formatCode>General</c:formatCode>
                <c:ptCount val="5"/>
                <c:pt idx="0">
                  <c:v>9</c:v>
                </c:pt>
                <c:pt idx="1">
                  <c:v>8.1</c:v>
                </c:pt>
                <c:pt idx="2">
                  <c:v>7.2</c:v>
                </c:pt>
                <c:pt idx="3">
                  <c:v>6</c:v>
                </c:pt>
                <c:pt idx="4">
                  <c:v>4.9000000000000004</c:v>
                </c:pt>
              </c:numCache>
            </c:numRef>
          </c:val>
          <c:smooth val="0"/>
          <c:extLst>
            <c:ext xmlns:c16="http://schemas.microsoft.com/office/drawing/2014/chart" uri="{C3380CC4-5D6E-409C-BE32-E72D297353CC}">
              <c16:uniqueId val="{00000001-A236-46DE-BB7D-8A7A4A3E86D1}"/>
            </c:ext>
          </c:extLst>
        </c:ser>
        <c:ser>
          <c:idx val="2"/>
          <c:order val="2"/>
          <c:tx>
            <c:strRef>
              <c:f>Blad1!$D$1</c:f>
              <c:strCache>
                <c:ptCount val="1"/>
                <c:pt idx="0">
                  <c:v>Uttänjbar hud</c:v>
                </c:pt>
              </c:strCache>
            </c:strRef>
          </c:tx>
          <c:marker>
            <c:symbol val="none"/>
          </c:marker>
          <c:cat>
            <c:strRef>
              <c:f>Blad1!$A$2:$A$6</c:f>
              <c:strCache>
                <c:ptCount val="5"/>
                <c:pt idx="0">
                  <c:v>yngre</c:v>
                </c:pt>
                <c:pt idx="4">
                  <c:v>äldre</c:v>
                </c:pt>
              </c:strCache>
            </c:strRef>
          </c:cat>
          <c:val>
            <c:numRef>
              <c:f>Blad1!$D$2:$D$6</c:f>
              <c:numCache>
                <c:formatCode>General</c:formatCode>
                <c:ptCount val="5"/>
                <c:pt idx="0">
                  <c:v>3.5</c:v>
                </c:pt>
                <c:pt idx="1">
                  <c:v>4.5</c:v>
                </c:pt>
                <c:pt idx="2">
                  <c:v>6</c:v>
                </c:pt>
                <c:pt idx="3">
                  <c:v>7.5</c:v>
                </c:pt>
                <c:pt idx="4">
                  <c:v>9</c:v>
                </c:pt>
              </c:numCache>
            </c:numRef>
          </c:val>
          <c:smooth val="0"/>
          <c:extLst>
            <c:ext xmlns:c16="http://schemas.microsoft.com/office/drawing/2014/chart" uri="{C3380CC4-5D6E-409C-BE32-E72D297353CC}">
              <c16:uniqueId val="{00000002-A236-46DE-BB7D-8A7A4A3E86D1}"/>
            </c:ext>
          </c:extLst>
        </c:ser>
        <c:ser>
          <c:idx val="3"/>
          <c:order val="3"/>
          <c:tx>
            <c:strRef>
              <c:f>Blad1!$E$1</c:f>
              <c:strCache>
                <c:ptCount val="1"/>
                <c:pt idx="0">
                  <c:v>Smärta</c:v>
                </c:pt>
              </c:strCache>
            </c:strRef>
          </c:tx>
          <c:marker>
            <c:symbol val="none"/>
          </c:marker>
          <c:cat>
            <c:strRef>
              <c:f>Blad1!$A$2:$A$6</c:f>
              <c:strCache>
                <c:ptCount val="5"/>
                <c:pt idx="0">
                  <c:v>yngre</c:v>
                </c:pt>
                <c:pt idx="4">
                  <c:v>äldre</c:v>
                </c:pt>
              </c:strCache>
            </c:strRef>
          </c:cat>
          <c:val>
            <c:numRef>
              <c:f>Blad1!$E$2:$E$6</c:f>
              <c:numCache>
                <c:formatCode>General</c:formatCode>
                <c:ptCount val="5"/>
                <c:pt idx="0">
                  <c:v>0.5</c:v>
                </c:pt>
                <c:pt idx="1">
                  <c:v>1.5</c:v>
                </c:pt>
                <c:pt idx="2">
                  <c:v>3</c:v>
                </c:pt>
                <c:pt idx="3">
                  <c:v>5.25</c:v>
                </c:pt>
                <c:pt idx="4">
                  <c:v>8.8000000000000007</c:v>
                </c:pt>
              </c:numCache>
            </c:numRef>
          </c:val>
          <c:smooth val="0"/>
          <c:extLst>
            <c:ext xmlns:c16="http://schemas.microsoft.com/office/drawing/2014/chart" uri="{C3380CC4-5D6E-409C-BE32-E72D297353CC}">
              <c16:uniqueId val="{00000003-A236-46DE-BB7D-8A7A4A3E86D1}"/>
            </c:ext>
          </c:extLst>
        </c:ser>
        <c:dLbls>
          <c:showLegendKey val="0"/>
          <c:showVal val="0"/>
          <c:showCatName val="0"/>
          <c:showSerName val="0"/>
          <c:showPercent val="0"/>
          <c:showBubbleSize val="0"/>
        </c:dLbls>
        <c:smooth val="0"/>
        <c:axId val="256660400"/>
        <c:axId val="256660008"/>
      </c:lineChart>
      <c:catAx>
        <c:axId val="256660400"/>
        <c:scaling>
          <c:orientation val="minMax"/>
        </c:scaling>
        <c:delete val="0"/>
        <c:axPos val="b"/>
        <c:title>
          <c:tx>
            <c:rich>
              <a:bodyPr/>
              <a:lstStyle/>
              <a:p>
                <a:pPr>
                  <a:defRPr/>
                </a:pPr>
                <a:r>
                  <a:rPr lang="sv-SE"/>
                  <a:t>Ålder</a:t>
                </a:r>
              </a:p>
            </c:rich>
          </c:tx>
          <c:layout>
            <c:manualLayout>
              <c:xMode val="edge"/>
              <c:yMode val="edge"/>
              <c:x val="0.79969145708358302"/>
              <c:y val="0.89381239966363402"/>
            </c:manualLayout>
          </c:layout>
          <c:overlay val="0"/>
        </c:title>
        <c:numFmt formatCode="General" sourceLinked="1"/>
        <c:majorTickMark val="out"/>
        <c:minorTickMark val="none"/>
        <c:tickLblPos val="nextTo"/>
        <c:crossAx val="256660008"/>
        <c:crosses val="autoZero"/>
        <c:auto val="1"/>
        <c:lblAlgn val="ctr"/>
        <c:lblOffset val="100"/>
        <c:noMultiLvlLbl val="0"/>
      </c:catAx>
      <c:valAx>
        <c:axId val="256660008"/>
        <c:scaling>
          <c:orientation val="minMax"/>
        </c:scaling>
        <c:delete val="0"/>
        <c:axPos val="l"/>
        <c:majorGridlines>
          <c:spPr>
            <a:ln>
              <a:noFill/>
            </a:ln>
          </c:spPr>
        </c:majorGridlines>
        <c:numFmt formatCode="@" sourceLinked="0"/>
        <c:majorTickMark val="out"/>
        <c:minorTickMark val="none"/>
        <c:tickLblPos val="nextTo"/>
        <c:txPr>
          <a:bodyPr/>
          <a:lstStyle/>
          <a:p>
            <a:pPr>
              <a:defRPr baseline="0">
                <a:solidFill>
                  <a:schemeClr val="bg1"/>
                </a:solidFill>
              </a:defRPr>
            </a:pPr>
            <a:endParaRPr lang="sv-SE"/>
          </a:p>
        </c:txPr>
        <c:crossAx val="256660400"/>
        <c:crosses val="autoZero"/>
        <c:crossBetween val="between"/>
      </c:valAx>
    </c:plotArea>
    <c:legend>
      <c:legendPos val="r"/>
      <c:layout>
        <c:manualLayout>
          <c:xMode val="edge"/>
          <c:yMode val="edge"/>
          <c:x val="0.81043586443302595"/>
          <c:y val="8.9088695877167695E-2"/>
          <c:w val="0.17568053152100899"/>
          <c:h val="0.33397473100019798"/>
        </c:manualLayout>
      </c:layout>
      <c:overlay val="0"/>
    </c:legend>
    <c:plotVisOnly val="1"/>
    <c:dispBlanksAs val="gap"/>
    <c:showDLblsOverMax val="0"/>
  </c:chart>
  <c:spPr>
    <a:ln>
      <a:solidFill>
        <a:schemeClr val="bg1"/>
      </a:solidFill>
    </a:ln>
  </c:spPr>
  <c:externalData r:id="rId1">
    <c:autoUpdate val="0"/>
  </c:externalData>
</c:chartSpace>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410A5-FC76-46EE-BC51-8A1C9FD00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23</Pages>
  <Words>22558</Words>
  <Characters>119561</Characters>
  <Application>Microsoft Office Word</Application>
  <DocSecurity>0</DocSecurity>
  <Lines>996</Lines>
  <Paragraphs>283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141836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Blom</dc:creator>
  <cp:lastModifiedBy>Pernilla Blom</cp:lastModifiedBy>
  <cp:revision>3</cp:revision>
  <cp:lastPrinted>2016-05-11T06:38:00Z</cp:lastPrinted>
  <dcterms:created xsi:type="dcterms:W3CDTF">2016-08-23T10:20:00Z</dcterms:created>
  <dcterms:modified xsi:type="dcterms:W3CDTF">2017-11-02T11:28:00Z</dcterms:modified>
</cp:coreProperties>
</file>